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8395A6" w14:textId="6665EA99" w:rsidR="00042BFA" w:rsidRDefault="00EE6FBC" w:rsidP="00B43A65">
      <w:pPr>
        <w:pStyle w:val="ListBullet"/>
        <w:numPr>
          <w:ilvl w:val="0"/>
          <w:numId w:val="0"/>
        </w:numPr>
        <w:spacing w:before="0"/>
        <w:rPr>
          <w:rFonts w:eastAsia="Arial"/>
          <w:b/>
          <w:bCs/>
          <w:sz w:val="28"/>
          <w:szCs w:val="28"/>
          <w:lang w:eastAsia="en-GB"/>
        </w:rPr>
      </w:pPr>
      <w:r>
        <w:rPr>
          <w:rFonts w:eastAsia="Arial"/>
          <w:b/>
          <w:bCs/>
          <w:noProof/>
          <w:sz w:val="28"/>
          <w:szCs w:val="28"/>
          <w:lang w:eastAsia="en-GB"/>
        </w:rPr>
        <w:drawing>
          <wp:anchor distT="0" distB="0" distL="114300" distR="114300" simplePos="0" relativeHeight="251658240" behindDoc="1" locked="0" layoutInCell="1" allowOverlap="1" wp14:anchorId="6EE5CB24" wp14:editId="480E5A99">
            <wp:simplePos x="0" y="0"/>
            <wp:positionH relativeFrom="page">
              <wp:align>right</wp:align>
            </wp:positionH>
            <wp:positionV relativeFrom="paragraph">
              <wp:posOffset>-923925</wp:posOffset>
            </wp:positionV>
            <wp:extent cx="10680005" cy="7555865"/>
            <wp:effectExtent l="0" t="0" r="7620" b="6985"/>
            <wp:wrapNone/>
            <wp:docPr id="1268251115" name="Picture 5" descr="A close-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51115" name="Picture 5" descr="A close-up of a fla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80005" cy="7555865"/>
                    </a:xfrm>
                    <a:prstGeom prst="rect">
                      <a:avLst/>
                    </a:prstGeom>
                  </pic:spPr>
                </pic:pic>
              </a:graphicData>
            </a:graphic>
            <wp14:sizeRelH relativeFrom="page">
              <wp14:pctWidth>0</wp14:pctWidth>
            </wp14:sizeRelH>
            <wp14:sizeRelV relativeFrom="page">
              <wp14:pctHeight>0</wp14:pctHeight>
            </wp14:sizeRelV>
          </wp:anchor>
        </w:drawing>
      </w:r>
    </w:p>
    <w:p w14:paraId="4C856884" w14:textId="341D4B6C" w:rsidR="00B21A32" w:rsidRDefault="00B21A32" w:rsidP="00B43A65">
      <w:pPr>
        <w:pStyle w:val="ListBullet"/>
        <w:numPr>
          <w:ilvl w:val="0"/>
          <w:numId w:val="0"/>
        </w:numPr>
        <w:spacing w:before="0"/>
        <w:rPr>
          <w:rFonts w:eastAsia="Arial"/>
          <w:b/>
          <w:bCs/>
          <w:sz w:val="28"/>
          <w:szCs w:val="28"/>
          <w:lang w:eastAsia="en-GB"/>
        </w:rPr>
      </w:pPr>
    </w:p>
    <w:p w14:paraId="0C6A6705" w14:textId="348FEB37" w:rsidR="00B21A32" w:rsidRDefault="00B21A32" w:rsidP="00B43A65">
      <w:pPr>
        <w:pStyle w:val="ListBullet"/>
        <w:numPr>
          <w:ilvl w:val="0"/>
          <w:numId w:val="0"/>
        </w:numPr>
        <w:spacing w:before="0"/>
        <w:rPr>
          <w:rFonts w:eastAsia="Arial"/>
          <w:b/>
          <w:bCs/>
          <w:sz w:val="28"/>
          <w:szCs w:val="28"/>
          <w:lang w:eastAsia="en-GB"/>
        </w:rPr>
      </w:pPr>
    </w:p>
    <w:p w14:paraId="163DC26D" w14:textId="59040DD4" w:rsidR="00B21A32" w:rsidRDefault="00B21A32" w:rsidP="00B43A65">
      <w:pPr>
        <w:pStyle w:val="ListBullet"/>
        <w:numPr>
          <w:ilvl w:val="0"/>
          <w:numId w:val="0"/>
        </w:numPr>
        <w:spacing w:before="0"/>
        <w:rPr>
          <w:rFonts w:eastAsia="Arial"/>
          <w:b/>
          <w:bCs/>
          <w:sz w:val="28"/>
          <w:szCs w:val="28"/>
          <w:lang w:eastAsia="en-GB"/>
        </w:rPr>
      </w:pPr>
    </w:p>
    <w:p w14:paraId="1443F810" w14:textId="6C1A6835" w:rsidR="00B21A32" w:rsidRDefault="00B21A32" w:rsidP="00B43A65">
      <w:pPr>
        <w:pStyle w:val="ListBullet"/>
        <w:numPr>
          <w:ilvl w:val="0"/>
          <w:numId w:val="0"/>
        </w:numPr>
        <w:spacing w:before="0"/>
        <w:rPr>
          <w:rFonts w:eastAsia="Arial"/>
          <w:b/>
          <w:bCs/>
          <w:sz w:val="28"/>
          <w:szCs w:val="28"/>
          <w:lang w:eastAsia="en-GB"/>
        </w:rPr>
      </w:pPr>
    </w:p>
    <w:p w14:paraId="4FA8340F" w14:textId="02E203A9" w:rsidR="00B21A32" w:rsidRDefault="00B21A32" w:rsidP="00B43A65">
      <w:pPr>
        <w:pStyle w:val="ListBullet"/>
        <w:numPr>
          <w:ilvl w:val="0"/>
          <w:numId w:val="0"/>
        </w:numPr>
        <w:spacing w:before="0"/>
        <w:rPr>
          <w:rFonts w:eastAsia="Arial"/>
          <w:b/>
          <w:bCs/>
          <w:sz w:val="28"/>
          <w:szCs w:val="28"/>
          <w:lang w:eastAsia="en-GB"/>
        </w:rPr>
      </w:pPr>
    </w:p>
    <w:p w14:paraId="33B32690" w14:textId="3AA8D082" w:rsidR="00B21A32" w:rsidRDefault="00E15F52" w:rsidP="00E15F52">
      <w:pPr>
        <w:pStyle w:val="ListBullet"/>
        <w:numPr>
          <w:ilvl w:val="0"/>
          <w:numId w:val="0"/>
        </w:numPr>
        <w:tabs>
          <w:tab w:val="left" w:pos="3456"/>
        </w:tabs>
        <w:spacing w:before="0"/>
        <w:rPr>
          <w:rFonts w:eastAsia="Arial"/>
          <w:b/>
          <w:bCs/>
          <w:sz w:val="28"/>
          <w:szCs w:val="28"/>
          <w:lang w:eastAsia="en-GB"/>
        </w:rPr>
      </w:pPr>
      <w:r>
        <w:rPr>
          <w:rFonts w:eastAsia="Arial"/>
          <w:b/>
          <w:bCs/>
          <w:sz w:val="28"/>
          <w:szCs w:val="28"/>
          <w:lang w:eastAsia="en-GB"/>
        </w:rPr>
        <w:tab/>
      </w:r>
    </w:p>
    <w:p w14:paraId="46CDB649" w14:textId="5CD6D8C6" w:rsidR="00B21A32" w:rsidRDefault="00B21A32" w:rsidP="00B43A65">
      <w:pPr>
        <w:pStyle w:val="ListBullet"/>
        <w:numPr>
          <w:ilvl w:val="0"/>
          <w:numId w:val="0"/>
        </w:numPr>
        <w:spacing w:before="0"/>
        <w:rPr>
          <w:rFonts w:eastAsia="Arial"/>
          <w:b/>
          <w:bCs/>
          <w:sz w:val="28"/>
          <w:szCs w:val="28"/>
          <w:lang w:eastAsia="en-GB"/>
        </w:rPr>
      </w:pPr>
    </w:p>
    <w:p w14:paraId="3946FDFF" w14:textId="738ADFD9" w:rsidR="00B21A32" w:rsidRDefault="00B21A32" w:rsidP="00B43A65">
      <w:pPr>
        <w:pStyle w:val="ListBullet"/>
        <w:numPr>
          <w:ilvl w:val="0"/>
          <w:numId w:val="0"/>
        </w:numPr>
        <w:spacing w:before="0"/>
        <w:rPr>
          <w:rFonts w:eastAsia="Arial"/>
          <w:b/>
          <w:bCs/>
          <w:sz w:val="28"/>
          <w:szCs w:val="28"/>
          <w:lang w:eastAsia="en-GB"/>
        </w:rPr>
      </w:pPr>
    </w:p>
    <w:p w14:paraId="31BA7B39" w14:textId="5A16090E" w:rsidR="00B21A32" w:rsidRDefault="00B21A32" w:rsidP="00B43A65">
      <w:pPr>
        <w:pStyle w:val="ListBullet"/>
        <w:numPr>
          <w:ilvl w:val="0"/>
          <w:numId w:val="0"/>
        </w:numPr>
        <w:spacing w:before="0"/>
        <w:rPr>
          <w:rFonts w:eastAsia="Arial"/>
          <w:b/>
          <w:bCs/>
          <w:sz w:val="28"/>
          <w:szCs w:val="28"/>
          <w:lang w:eastAsia="en-GB"/>
        </w:rPr>
      </w:pPr>
    </w:p>
    <w:p w14:paraId="1A6645A4" w14:textId="608A591A" w:rsidR="00B21A32" w:rsidRDefault="00B21A32" w:rsidP="00B43A65">
      <w:pPr>
        <w:pStyle w:val="ListBullet"/>
        <w:numPr>
          <w:ilvl w:val="0"/>
          <w:numId w:val="0"/>
        </w:numPr>
        <w:spacing w:before="0"/>
        <w:rPr>
          <w:rFonts w:eastAsia="Arial"/>
          <w:b/>
          <w:bCs/>
          <w:sz w:val="28"/>
          <w:szCs w:val="28"/>
          <w:lang w:eastAsia="en-GB"/>
        </w:rPr>
      </w:pPr>
    </w:p>
    <w:p w14:paraId="368920F3" w14:textId="45C1D056" w:rsidR="00B21A32" w:rsidRDefault="00B21A32" w:rsidP="00B43A65">
      <w:pPr>
        <w:pStyle w:val="ListBullet"/>
        <w:numPr>
          <w:ilvl w:val="0"/>
          <w:numId w:val="0"/>
        </w:numPr>
        <w:spacing w:before="0"/>
        <w:rPr>
          <w:rFonts w:eastAsia="Arial"/>
          <w:b/>
          <w:bCs/>
          <w:sz w:val="28"/>
          <w:szCs w:val="28"/>
          <w:lang w:eastAsia="en-GB"/>
        </w:rPr>
      </w:pPr>
    </w:p>
    <w:p w14:paraId="376246B7" w14:textId="503F9B4B" w:rsidR="00B21A32" w:rsidRDefault="00B21A32" w:rsidP="00B43A65">
      <w:pPr>
        <w:pStyle w:val="ListBullet"/>
        <w:numPr>
          <w:ilvl w:val="0"/>
          <w:numId w:val="0"/>
        </w:numPr>
        <w:spacing w:before="0"/>
        <w:rPr>
          <w:rFonts w:eastAsia="Arial"/>
          <w:b/>
          <w:bCs/>
          <w:sz w:val="28"/>
          <w:szCs w:val="28"/>
          <w:lang w:eastAsia="en-GB"/>
        </w:rPr>
      </w:pPr>
    </w:p>
    <w:p w14:paraId="33356AA8" w14:textId="234983C7" w:rsidR="00B21A32" w:rsidRDefault="00B21A32" w:rsidP="00B43A65">
      <w:pPr>
        <w:pStyle w:val="ListBullet"/>
        <w:numPr>
          <w:ilvl w:val="0"/>
          <w:numId w:val="0"/>
        </w:numPr>
        <w:spacing w:before="0"/>
        <w:rPr>
          <w:rFonts w:eastAsia="Arial"/>
          <w:b/>
          <w:bCs/>
          <w:sz w:val="28"/>
          <w:szCs w:val="28"/>
          <w:lang w:eastAsia="en-GB"/>
        </w:rPr>
      </w:pPr>
    </w:p>
    <w:p w14:paraId="56512D7A" w14:textId="034A8667" w:rsidR="00B21A32" w:rsidRDefault="00B21A32" w:rsidP="00B43A65">
      <w:pPr>
        <w:pStyle w:val="ListBullet"/>
        <w:numPr>
          <w:ilvl w:val="0"/>
          <w:numId w:val="0"/>
        </w:numPr>
        <w:spacing w:before="0"/>
        <w:rPr>
          <w:rFonts w:eastAsia="Arial"/>
          <w:b/>
          <w:bCs/>
          <w:sz w:val="28"/>
          <w:szCs w:val="28"/>
          <w:lang w:eastAsia="en-GB"/>
        </w:rPr>
      </w:pPr>
    </w:p>
    <w:p w14:paraId="5D12D22B" w14:textId="6ED06339" w:rsidR="00B21A32" w:rsidRDefault="00116CDC" w:rsidP="00116CDC">
      <w:pPr>
        <w:pStyle w:val="ListBullet"/>
        <w:numPr>
          <w:ilvl w:val="0"/>
          <w:numId w:val="0"/>
        </w:numPr>
        <w:tabs>
          <w:tab w:val="left" w:pos="2892"/>
        </w:tabs>
        <w:spacing w:before="0"/>
        <w:rPr>
          <w:rFonts w:eastAsia="Arial"/>
          <w:b/>
          <w:bCs/>
          <w:sz w:val="28"/>
          <w:szCs w:val="28"/>
          <w:lang w:eastAsia="en-GB"/>
        </w:rPr>
      </w:pPr>
      <w:r>
        <w:rPr>
          <w:rFonts w:eastAsia="Arial"/>
          <w:b/>
          <w:bCs/>
          <w:sz w:val="28"/>
          <w:szCs w:val="28"/>
          <w:lang w:eastAsia="en-GB"/>
        </w:rPr>
        <w:tab/>
      </w:r>
    </w:p>
    <w:p w14:paraId="745BC0D1" w14:textId="74D24610" w:rsidR="00B21A32" w:rsidRDefault="00B21A32" w:rsidP="00B43A65">
      <w:pPr>
        <w:pStyle w:val="ListBullet"/>
        <w:numPr>
          <w:ilvl w:val="0"/>
          <w:numId w:val="0"/>
        </w:numPr>
        <w:spacing w:before="0"/>
        <w:rPr>
          <w:rFonts w:eastAsia="Arial"/>
          <w:b/>
          <w:bCs/>
          <w:sz w:val="28"/>
          <w:szCs w:val="28"/>
          <w:lang w:eastAsia="en-GB"/>
        </w:rPr>
      </w:pPr>
    </w:p>
    <w:p w14:paraId="64FC465C" w14:textId="3D2424BE" w:rsidR="00B21A32" w:rsidRDefault="00B21A32" w:rsidP="00B43A65">
      <w:pPr>
        <w:pStyle w:val="ListBullet"/>
        <w:numPr>
          <w:ilvl w:val="0"/>
          <w:numId w:val="0"/>
        </w:numPr>
        <w:spacing w:before="0"/>
        <w:rPr>
          <w:rFonts w:eastAsia="Arial"/>
          <w:b/>
          <w:bCs/>
          <w:sz w:val="28"/>
          <w:szCs w:val="28"/>
          <w:lang w:eastAsia="en-GB"/>
        </w:rPr>
      </w:pPr>
    </w:p>
    <w:p w14:paraId="2EA26763" w14:textId="27651D0E" w:rsidR="00B21A32" w:rsidRDefault="00B21A32" w:rsidP="00B43A65">
      <w:pPr>
        <w:pStyle w:val="ListBullet"/>
        <w:numPr>
          <w:ilvl w:val="0"/>
          <w:numId w:val="0"/>
        </w:numPr>
        <w:spacing w:before="0"/>
        <w:rPr>
          <w:rFonts w:eastAsia="Arial"/>
          <w:b/>
          <w:bCs/>
          <w:sz w:val="28"/>
          <w:szCs w:val="28"/>
          <w:lang w:eastAsia="en-GB"/>
        </w:rPr>
      </w:pPr>
    </w:p>
    <w:p w14:paraId="6D185EA0" w14:textId="5AF31756" w:rsidR="00B21A32" w:rsidRDefault="00B21A32" w:rsidP="00B43A65">
      <w:pPr>
        <w:pStyle w:val="ListBullet"/>
        <w:numPr>
          <w:ilvl w:val="0"/>
          <w:numId w:val="0"/>
        </w:numPr>
        <w:spacing w:before="0"/>
        <w:rPr>
          <w:rFonts w:eastAsia="Arial"/>
          <w:b/>
          <w:bCs/>
          <w:sz w:val="28"/>
          <w:szCs w:val="28"/>
          <w:lang w:eastAsia="en-GB"/>
        </w:rPr>
      </w:pPr>
    </w:p>
    <w:p w14:paraId="3AD317C8" w14:textId="36AAD27B" w:rsidR="00B21A32" w:rsidRDefault="00B21A32" w:rsidP="00B43A65">
      <w:pPr>
        <w:pStyle w:val="ListBullet"/>
        <w:numPr>
          <w:ilvl w:val="0"/>
          <w:numId w:val="0"/>
        </w:numPr>
        <w:spacing w:before="0"/>
        <w:rPr>
          <w:rFonts w:eastAsia="Arial"/>
          <w:b/>
          <w:bCs/>
          <w:sz w:val="28"/>
          <w:szCs w:val="28"/>
          <w:lang w:eastAsia="en-GB"/>
        </w:rPr>
      </w:pPr>
    </w:p>
    <w:p w14:paraId="52599897" w14:textId="663A428E" w:rsidR="00B21A32" w:rsidRDefault="00C32492" w:rsidP="00C32492">
      <w:pPr>
        <w:pStyle w:val="ListBullet"/>
        <w:numPr>
          <w:ilvl w:val="0"/>
          <w:numId w:val="0"/>
        </w:numPr>
        <w:tabs>
          <w:tab w:val="left" w:pos="1440"/>
        </w:tabs>
        <w:spacing w:before="0"/>
        <w:rPr>
          <w:rFonts w:eastAsia="Arial"/>
          <w:b/>
          <w:bCs/>
          <w:sz w:val="28"/>
          <w:szCs w:val="28"/>
          <w:lang w:eastAsia="en-GB"/>
        </w:rPr>
      </w:pPr>
      <w:r>
        <w:rPr>
          <w:rFonts w:eastAsia="Arial"/>
          <w:b/>
          <w:bCs/>
          <w:sz w:val="28"/>
          <w:szCs w:val="28"/>
          <w:lang w:eastAsia="en-GB"/>
        </w:rPr>
        <w:tab/>
      </w:r>
    </w:p>
    <w:p w14:paraId="0EDE1B02" w14:textId="77777777" w:rsidR="00B21A32" w:rsidRDefault="00B21A32" w:rsidP="00B43A65">
      <w:pPr>
        <w:pStyle w:val="ListBullet"/>
        <w:numPr>
          <w:ilvl w:val="0"/>
          <w:numId w:val="0"/>
        </w:numPr>
        <w:spacing w:before="0"/>
        <w:rPr>
          <w:rFonts w:eastAsia="Arial"/>
          <w:b/>
          <w:bCs/>
          <w:sz w:val="28"/>
          <w:szCs w:val="28"/>
          <w:lang w:eastAsia="en-GB"/>
        </w:rPr>
      </w:pPr>
    </w:p>
    <w:p w14:paraId="117C4EAA" w14:textId="77777777" w:rsidR="00A77D55" w:rsidRDefault="00A77D55" w:rsidP="005267AC">
      <w:pPr>
        <w:pStyle w:val="ListBullet"/>
        <w:numPr>
          <w:ilvl w:val="0"/>
          <w:numId w:val="0"/>
        </w:numPr>
        <w:spacing w:before="0"/>
        <w:ind w:firstLine="720"/>
        <w:rPr>
          <w:rFonts w:eastAsia="Arial"/>
          <w:b/>
          <w:bCs/>
          <w:sz w:val="28"/>
          <w:szCs w:val="28"/>
          <w:lang w:eastAsia="en-GB"/>
        </w:rPr>
      </w:pPr>
    </w:p>
    <w:p w14:paraId="251796E8" w14:textId="77777777" w:rsidR="00205F71" w:rsidRDefault="00205F71" w:rsidP="00B43A65">
      <w:pPr>
        <w:pStyle w:val="ListBullet"/>
        <w:numPr>
          <w:ilvl w:val="0"/>
          <w:numId w:val="0"/>
        </w:numPr>
        <w:spacing w:before="0"/>
        <w:rPr>
          <w:rFonts w:eastAsia="Arial"/>
          <w:b/>
          <w:bCs/>
          <w:sz w:val="28"/>
          <w:szCs w:val="28"/>
          <w:lang w:eastAsia="en-GB"/>
        </w:rPr>
        <w:sectPr w:rsidR="00205F71" w:rsidSect="00205F71">
          <w:headerReference w:type="default" r:id="rId12"/>
          <w:footerReference w:type="default" r:id="rId13"/>
          <w:pgSz w:w="16838" w:h="11906" w:orient="landscape"/>
          <w:pgMar w:top="1440" w:right="1440" w:bottom="1440" w:left="1440" w:header="708" w:footer="708" w:gutter="0"/>
          <w:pgNumType w:start="1"/>
          <w:cols w:space="708"/>
          <w:docGrid w:linePitch="360"/>
        </w:sectPr>
      </w:pPr>
    </w:p>
    <w:p w14:paraId="4E38ECF1" w14:textId="2606DF9A" w:rsidR="00D55759" w:rsidRPr="00712B0D" w:rsidRDefault="00D55759" w:rsidP="001D2B49">
      <w:pPr>
        <w:pStyle w:val="Heading2"/>
        <w:ind w:left="-680"/>
        <w:rPr>
          <w:rFonts w:ascii="Arial" w:hAnsi="Arial" w:cs="Arial"/>
          <w:b/>
          <w:bCs/>
          <w:color w:val="1F3864" w:themeColor="accent5" w:themeShade="80"/>
          <w:sz w:val="28"/>
          <w:szCs w:val="28"/>
          <w:lang w:eastAsia="en-GB"/>
        </w:rPr>
      </w:pPr>
      <w:r w:rsidRPr="00712B0D">
        <w:rPr>
          <w:rFonts w:ascii="Arial" w:hAnsi="Arial" w:cs="Arial"/>
          <w:b/>
          <w:bCs/>
          <w:color w:val="1F3864" w:themeColor="accent5" w:themeShade="80"/>
          <w:sz w:val="28"/>
          <w:szCs w:val="28"/>
          <w:lang w:eastAsia="en-GB"/>
        </w:rPr>
        <w:lastRenderedPageBreak/>
        <w:t>Objective 1</w:t>
      </w:r>
      <w:r w:rsidR="00CD1BDC" w:rsidRPr="00712B0D">
        <w:rPr>
          <w:rFonts w:ascii="Arial" w:hAnsi="Arial" w:cs="Arial"/>
          <w:b/>
          <w:bCs/>
          <w:color w:val="1F3864" w:themeColor="accent5" w:themeShade="80"/>
          <w:sz w:val="28"/>
          <w:szCs w:val="28"/>
          <w:lang w:eastAsia="en-GB"/>
        </w:rPr>
        <w:t>:</w:t>
      </w:r>
      <w:r w:rsidRPr="00712B0D">
        <w:rPr>
          <w:rFonts w:ascii="Arial" w:hAnsi="Arial" w:cs="Arial"/>
          <w:b/>
          <w:bCs/>
          <w:color w:val="1F3864" w:themeColor="accent5" w:themeShade="80"/>
          <w:sz w:val="28"/>
          <w:szCs w:val="28"/>
          <w:lang w:eastAsia="en-GB"/>
        </w:rPr>
        <w:t xml:space="preserve"> </w:t>
      </w:r>
      <w:r w:rsidR="006B079F" w:rsidRPr="00712B0D">
        <w:rPr>
          <w:rFonts w:ascii="Arial" w:hAnsi="Arial" w:cs="Arial"/>
          <w:b/>
          <w:bCs/>
          <w:color w:val="1F3864" w:themeColor="accent5" w:themeShade="80"/>
          <w:sz w:val="28"/>
          <w:szCs w:val="28"/>
          <w:lang w:eastAsia="en-GB"/>
        </w:rPr>
        <w:t>The needs and rights of people who share protected characteristics are understood and are at the forefront of the design and delivery of University functions</w:t>
      </w:r>
    </w:p>
    <w:p w14:paraId="2D079EDC" w14:textId="18662329" w:rsidR="00D55759" w:rsidRDefault="00D55759" w:rsidP="00B43A65">
      <w:pPr>
        <w:pStyle w:val="ListBullet"/>
        <w:numPr>
          <w:ilvl w:val="0"/>
          <w:numId w:val="0"/>
        </w:numPr>
        <w:spacing w:before="0"/>
        <w:rPr>
          <w:rFonts w:eastAsia="Arial"/>
          <w:sz w:val="28"/>
          <w:szCs w:val="28"/>
          <w:lang w:eastAsia="en-GB"/>
        </w:rPr>
      </w:pPr>
    </w:p>
    <w:tbl>
      <w:tblPr>
        <w:tblStyle w:val="TableGrid"/>
        <w:tblW w:w="15593" w:type="dxa"/>
        <w:tblInd w:w="-714" w:type="dxa"/>
        <w:tblLayout w:type="fixed"/>
        <w:tblLook w:val="04A0" w:firstRow="1" w:lastRow="0" w:firstColumn="1" w:lastColumn="0" w:noHBand="0" w:noVBand="1"/>
      </w:tblPr>
      <w:tblGrid>
        <w:gridCol w:w="4537"/>
        <w:gridCol w:w="11056"/>
      </w:tblGrid>
      <w:tr w:rsidR="009B34A6" w:rsidRPr="00E73E9D" w14:paraId="6E7B1148" w14:textId="77777777" w:rsidTr="18A6D161">
        <w:tc>
          <w:tcPr>
            <w:tcW w:w="4537" w:type="dxa"/>
          </w:tcPr>
          <w:p w14:paraId="691A8C0B" w14:textId="77777777" w:rsidR="009B34A6" w:rsidRPr="00E73E9D" w:rsidRDefault="009B34A6" w:rsidP="00DB180D">
            <w:pPr>
              <w:spacing w:line="276" w:lineRule="auto"/>
              <w:rPr>
                <w:rFonts w:ascii="Arial" w:eastAsia="Arial" w:hAnsi="Arial" w:cs="Arial"/>
                <w:b/>
                <w:color w:val="000000"/>
                <w:sz w:val="24"/>
                <w:szCs w:val="24"/>
                <w:lang w:eastAsia="en-GB"/>
              </w:rPr>
            </w:pPr>
            <w:r w:rsidRPr="00E73E9D">
              <w:rPr>
                <w:rFonts w:ascii="Arial" w:eastAsia="Arial" w:hAnsi="Arial" w:cs="Arial"/>
                <w:b/>
                <w:color w:val="000000"/>
                <w:sz w:val="24"/>
                <w:szCs w:val="24"/>
                <w:lang w:eastAsia="en-GB"/>
              </w:rPr>
              <w:t>Action</w:t>
            </w:r>
          </w:p>
        </w:tc>
        <w:tc>
          <w:tcPr>
            <w:tcW w:w="11056" w:type="dxa"/>
          </w:tcPr>
          <w:p w14:paraId="66757B8B" w14:textId="69EA41EC" w:rsidR="009B34A6" w:rsidRPr="00E73E9D" w:rsidRDefault="009B34A6" w:rsidP="00670B0F">
            <w:pPr>
              <w:spacing w:line="276" w:lineRule="auto"/>
              <w:rPr>
                <w:rFonts w:ascii="Arial" w:eastAsia="Arial" w:hAnsi="Arial" w:cs="Arial"/>
                <w:b/>
                <w:color w:val="000000"/>
                <w:sz w:val="24"/>
                <w:szCs w:val="24"/>
                <w:lang w:eastAsia="en-GB"/>
              </w:rPr>
            </w:pPr>
            <w:r w:rsidRPr="00E73E9D">
              <w:rPr>
                <w:rFonts w:ascii="Arial" w:eastAsia="Arial" w:hAnsi="Arial" w:cs="Arial"/>
                <w:b/>
                <w:color w:val="000000"/>
                <w:sz w:val="24"/>
                <w:szCs w:val="24"/>
                <w:lang w:eastAsia="en-GB"/>
              </w:rPr>
              <w:t>Progress Updates</w:t>
            </w:r>
          </w:p>
          <w:p w14:paraId="4A1DA621" w14:textId="0AA7E7D5" w:rsidR="009B34A6" w:rsidRPr="00E73E9D" w:rsidRDefault="009B34A6" w:rsidP="00670B0F">
            <w:pPr>
              <w:spacing w:line="276" w:lineRule="auto"/>
              <w:rPr>
                <w:rFonts w:ascii="Arial" w:eastAsia="Arial" w:hAnsi="Arial" w:cs="Arial"/>
                <w:b/>
                <w:color w:val="000000"/>
                <w:sz w:val="24"/>
                <w:szCs w:val="24"/>
                <w:lang w:eastAsia="en-GB"/>
              </w:rPr>
            </w:pPr>
          </w:p>
        </w:tc>
      </w:tr>
      <w:tr w:rsidR="006B079F" w:rsidRPr="00E73E9D" w14:paraId="64DE8B07" w14:textId="77777777" w:rsidTr="18A6D161">
        <w:tc>
          <w:tcPr>
            <w:tcW w:w="15593" w:type="dxa"/>
            <w:gridSpan w:val="2"/>
            <w:shd w:val="clear" w:color="auto" w:fill="44546A" w:themeFill="text2"/>
          </w:tcPr>
          <w:p w14:paraId="452145C0" w14:textId="058ACB6E" w:rsidR="006B079F" w:rsidRPr="00E73E9D" w:rsidRDefault="000F486F" w:rsidP="00DB180D">
            <w:pPr>
              <w:spacing w:line="276" w:lineRule="auto"/>
              <w:rPr>
                <w:rFonts w:ascii="Arial" w:eastAsia="Arial" w:hAnsi="Arial" w:cs="Arial"/>
                <w:b/>
                <w:color w:val="FFFFFF" w:themeColor="background1"/>
                <w:sz w:val="24"/>
                <w:szCs w:val="24"/>
                <w:lang w:eastAsia="en-GB"/>
              </w:rPr>
            </w:pPr>
            <w:r w:rsidRPr="00E73E9D">
              <w:rPr>
                <w:rFonts w:ascii="Arial" w:eastAsia="Arial" w:hAnsi="Arial" w:cs="Arial"/>
                <w:b/>
                <w:color w:val="FFFFFF" w:themeColor="background1"/>
                <w:sz w:val="24"/>
                <w:szCs w:val="24"/>
                <w:lang w:eastAsia="en-GB"/>
              </w:rPr>
              <w:t>Accessibility for All</w:t>
            </w:r>
          </w:p>
          <w:p w14:paraId="70C58725" w14:textId="16C60101" w:rsidR="0016437F" w:rsidRPr="00E73E9D" w:rsidRDefault="0016437F" w:rsidP="00DB180D">
            <w:pPr>
              <w:spacing w:line="276" w:lineRule="auto"/>
              <w:rPr>
                <w:rFonts w:ascii="Arial" w:eastAsia="Arial" w:hAnsi="Arial" w:cs="Arial"/>
                <w:b/>
                <w:sz w:val="24"/>
                <w:szCs w:val="24"/>
                <w:lang w:eastAsia="en-GB"/>
              </w:rPr>
            </w:pPr>
          </w:p>
        </w:tc>
      </w:tr>
      <w:tr w:rsidR="003E2600" w:rsidRPr="00E73E9D" w14:paraId="03342C28" w14:textId="77777777" w:rsidTr="18A6D161">
        <w:trPr>
          <w:trHeight w:val="2258"/>
        </w:trPr>
        <w:tc>
          <w:tcPr>
            <w:tcW w:w="4537" w:type="dxa"/>
          </w:tcPr>
          <w:p w14:paraId="0FC96212" w14:textId="77777777" w:rsidR="003E2600" w:rsidRPr="00E73E9D" w:rsidRDefault="003E2600" w:rsidP="00DB180D">
            <w:pPr>
              <w:spacing w:line="276" w:lineRule="auto"/>
              <w:rPr>
                <w:rFonts w:ascii="Arial" w:eastAsia="Arial" w:hAnsi="Arial" w:cs="Arial"/>
                <w:b/>
                <w:i/>
                <w:iCs/>
                <w:color w:val="000000"/>
                <w:sz w:val="24"/>
                <w:szCs w:val="24"/>
                <w:u w:val="single"/>
                <w:lang w:eastAsia="en-GB"/>
              </w:rPr>
            </w:pPr>
            <w:r w:rsidRPr="00E73E9D">
              <w:rPr>
                <w:rFonts w:ascii="Arial" w:eastAsia="Arial" w:hAnsi="Arial" w:cs="Arial"/>
                <w:b/>
                <w:i/>
                <w:iCs/>
                <w:color w:val="000000"/>
                <w:sz w:val="24"/>
                <w:szCs w:val="24"/>
                <w:u w:val="single"/>
                <w:lang w:eastAsia="en-GB"/>
              </w:rPr>
              <w:t>Digital Accessibility</w:t>
            </w:r>
          </w:p>
          <w:p w14:paraId="389A4FFC" w14:textId="7A2085B3" w:rsidR="003E2600" w:rsidRPr="00E73E9D" w:rsidRDefault="003E2600" w:rsidP="00700D3C">
            <w:pPr>
              <w:pStyle w:val="ListParagraph"/>
              <w:numPr>
                <w:ilvl w:val="0"/>
                <w:numId w:val="2"/>
              </w:numPr>
              <w:spacing w:line="276" w:lineRule="auto"/>
              <w:rPr>
                <w:rFonts w:ascii="Arial" w:eastAsia="Arial" w:hAnsi="Arial" w:cs="Arial"/>
                <w:bCs/>
                <w:color w:val="000000"/>
                <w:sz w:val="24"/>
                <w:szCs w:val="24"/>
                <w:lang w:eastAsia="en-GB"/>
              </w:rPr>
            </w:pPr>
            <w:r w:rsidRPr="00E73E9D">
              <w:rPr>
                <w:rFonts w:ascii="Arial" w:eastAsia="Arial" w:hAnsi="Arial" w:cs="Arial"/>
                <w:bCs/>
                <w:color w:val="000000"/>
                <w:sz w:val="24"/>
                <w:szCs w:val="24"/>
                <w:lang w:eastAsia="en-GB"/>
              </w:rPr>
              <w:t>Identify key staff who prepare information for electronic publication and deliver appropriate accessibility training.</w:t>
            </w:r>
          </w:p>
          <w:p w14:paraId="22C7AC56" w14:textId="25E2591F" w:rsidR="003E2600" w:rsidRPr="00E73E9D" w:rsidRDefault="003E2600" w:rsidP="00C06E69">
            <w:pPr>
              <w:pStyle w:val="ListParagraph"/>
              <w:numPr>
                <w:ilvl w:val="0"/>
                <w:numId w:val="2"/>
              </w:numPr>
              <w:spacing w:line="276" w:lineRule="auto"/>
              <w:rPr>
                <w:rFonts w:ascii="Arial" w:eastAsia="Arial" w:hAnsi="Arial" w:cs="Arial"/>
                <w:bCs/>
                <w:color w:val="000000"/>
                <w:sz w:val="24"/>
                <w:szCs w:val="24"/>
                <w:lang w:eastAsia="en-GB"/>
              </w:rPr>
            </w:pPr>
            <w:r w:rsidRPr="00E73E9D">
              <w:rPr>
                <w:rFonts w:ascii="Arial" w:eastAsia="Arial" w:hAnsi="Arial" w:cs="Arial"/>
                <w:bCs/>
                <w:color w:val="000000"/>
                <w:sz w:val="24"/>
                <w:szCs w:val="24"/>
                <w:lang w:eastAsia="en-GB"/>
              </w:rPr>
              <w:t>Produce a report and action plan ensuring compliance with The Public Sector Bodies (Websites and Mobile Applications) (No. 2) Accessibility Regulations 2018, for improving digital accessibility for all users across all the University’s digital environments. Feedback from staff, students and relevant external stakeholders to be reported to E</w:t>
            </w:r>
            <w:r w:rsidR="005E4ECD" w:rsidRPr="00E73E9D">
              <w:rPr>
                <w:rFonts w:ascii="Arial" w:eastAsia="Arial" w:hAnsi="Arial" w:cs="Arial"/>
                <w:bCs/>
                <w:color w:val="000000"/>
                <w:sz w:val="24"/>
                <w:szCs w:val="24"/>
                <w:lang w:eastAsia="en-GB"/>
              </w:rPr>
              <w:t>DI Committee</w:t>
            </w:r>
            <w:r w:rsidRPr="00E73E9D">
              <w:rPr>
                <w:rFonts w:ascii="Arial" w:eastAsia="Arial" w:hAnsi="Arial" w:cs="Arial"/>
                <w:bCs/>
                <w:color w:val="000000"/>
                <w:sz w:val="24"/>
                <w:szCs w:val="24"/>
                <w:lang w:eastAsia="en-GB"/>
              </w:rPr>
              <w:t>.</w:t>
            </w:r>
          </w:p>
          <w:p w14:paraId="3FB89C1C" w14:textId="77777777" w:rsidR="00700D3C" w:rsidRPr="00E73E9D" w:rsidRDefault="00700D3C" w:rsidP="00700D3C">
            <w:pPr>
              <w:spacing w:line="276" w:lineRule="auto"/>
              <w:rPr>
                <w:rFonts w:ascii="Arial" w:eastAsia="Arial" w:hAnsi="Arial" w:cs="Arial"/>
                <w:bCs/>
                <w:color w:val="000000"/>
                <w:sz w:val="24"/>
                <w:szCs w:val="24"/>
                <w:lang w:eastAsia="en-GB"/>
              </w:rPr>
            </w:pPr>
          </w:p>
          <w:p w14:paraId="5DF047D8" w14:textId="3A2BF296" w:rsidR="001D2B49" w:rsidRDefault="003E2600" w:rsidP="00586003">
            <w:pPr>
              <w:pStyle w:val="ListParagraph"/>
              <w:numPr>
                <w:ilvl w:val="0"/>
                <w:numId w:val="2"/>
              </w:numPr>
              <w:spacing w:line="276" w:lineRule="auto"/>
              <w:rPr>
                <w:rFonts w:ascii="Arial" w:eastAsia="Arial" w:hAnsi="Arial" w:cs="Arial"/>
                <w:bCs/>
                <w:color w:val="000000"/>
                <w:sz w:val="24"/>
                <w:szCs w:val="24"/>
                <w:lang w:eastAsia="en-GB"/>
              </w:rPr>
            </w:pPr>
            <w:r w:rsidRPr="00E73E9D">
              <w:rPr>
                <w:rFonts w:ascii="Arial" w:eastAsia="Arial" w:hAnsi="Arial" w:cs="Arial"/>
                <w:bCs/>
                <w:color w:val="000000"/>
                <w:sz w:val="24"/>
                <w:szCs w:val="24"/>
                <w:lang w:eastAsia="en-GB"/>
              </w:rPr>
              <w:t xml:space="preserve">Digital skills induction for students to enhance user experience and </w:t>
            </w:r>
            <w:r w:rsidRPr="00E73E9D">
              <w:rPr>
                <w:rFonts w:ascii="Arial" w:eastAsia="Arial" w:hAnsi="Arial" w:cs="Arial"/>
                <w:bCs/>
                <w:color w:val="000000"/>
                <w:sz w:val="24"/>
                <w:szCs w:val="24"/>
                <w:lang w:eastAsia="en-GB"/>
              </w:rPr>
              <w:lastRenderedPageBreak/>
              <w:t>develop means to improve digital accessibility</w:t>
            </w:r>
          </w:p>
          <w:p w14:paraId="6A5E2D8E" w14:textId="77777777" w:rsidR="00E73E9D" w:rsidRPr="00E73E9D" w:rsidRDefault="00E73E9D" w:rsidP="00E73E9D">
            <w:pPr>
              <w:spacing w:line="276" w:lineRule="auto"/>
              <w:rPr>
                <w:rFonts w:ascii="Arial" w:eastAsia="Arial" w:hAnsi="Arial" w:cs="Arial"/>
                <w:bCs/>
                <w:color w:val="000000"/>
                <w:sz w:val="24"/>
                <w:szCs w:val="24"/>
                <w:lang w:eastAsia="en-GB"/>
              </w:rPr>
            </w:pPr>
          </w:p>
          <w:p w14:paraId="384C3AB8" w14:textId="50FF721C" w:rsidR="003E2600" w:rsidRPr="00E73E9D" w:rsidRDefault="003E2600" w:rsidP="00C11BEC">
            <w:pPr>
              <w:spacing w:line="276" w:lineRule="auto"/>
              <w:rPr>
                <w:rFonts w:ascii="Arial" w:eastAsia="Arial" w:hAnsi="Arial" w:cs="Arial"/>
                <w:b/>
                <w:i/>
                <w:iCs/>
                <w:sz w:val="24"/>
                <w:szCs w:val="24"/>
                <w:u w:val="single"/>
                <w:lang w:eastAsia="en-GB"/>
              </w:rPr>
            </w:pPr>
            <w:r w:rsidRPr="00E73E9D">
              <w:rPr>
                <w:rFonts w:ascii="Arial" w:eastAsia="Arial" w:hAnsi="Arial" w:cs="Arial"/>
                <w:b/>
                <w:i/>
                <w:iCs/>
                <w:sz w:val="24"/>
                <w:szCs w:val="24"/>
                <w:u w:val="single"/>
                <w:lang w:eastAsia="en-GB"/>
              </w:rPr>
              <w:t>Physical Accessibility</w:t>
            </w:r>
          </w:p>
          <w:p w14:paraId="0F0ABA49" w14:textId="77777777" w:rsidR="003E2600" w:rsidRPr="00E73E9D" w:rsidRDefault="003E2600" w:rsidP="00B25FB3">
            <w:pPr>
              <w:pStyle w:val="ListParagraph"/>
              <w:numPr>
                <w:ilvl w:val="0"/>
                <w:numId w:val="3"/>
              </w:numPr>
              <w:rPr>
                <w:rFonts w:ascii="Arial" w:eastAsia="Arial" w:hAnsi="Arial" w:cs="Arial"/>
                <w:bCs/>
                <w:sz w:val="24"/>
                <w:szCs w:val="24"/>
                <w:lang w:eastAsia="en-GB"/>
              </w:rPr>
            </w:pPr>
            <w:r w:rsidRPr="00E73E9D">
              <w:rPr>
                <w:rFonts w:ascii="Arial" w:eastAsia="Arial" w:hAnsi="Arial" w:cs="Arial"/>
                <w:bCs/>
                <w:sz w:val="24"/>
                <w:szCs w:val="24"/>
                <w:lang w:eastAsia="en-GB"/>
              </w:rPr>
              <w:t xml:space="preserve">Undertake an accessibility audit of all buildings, engaging with staff and students to conduct a review of their experience of physical accessibility at the University, and develop and an action plan to address any equality issues identified </w:t>
            </w:r>
          </w:p>
          <w:p w14:paraId="08E3491F" w14:textId="74B33252" w:rsidR="005E4ECD" w:rsidRPr="00E73E9D" w:rsidRDefault="005E4ECD" w:rsidP="005E4ECD">
            <w:pPr>
              <w:pStyle w:val="ListParagraph"/>
              <w:ind w:left="360"/>
              <w:rPr>
                <w:rFonts w:ascii="Arial" w:eastAsia="Arial" w:hAnsi="Arial" w:cs="Arial"/>
                <w:bCs/>
                <w:sz w:val="24"/>
                <w:szCs w:val="24"/>
                <w:lang w:eastAsia="en-GB"/>
              </w:rPr>
            </w:pPr>
          </w:p>
        </w:tc>
        <w:tc>
          <w:tcPr>
            <w:tcW w:w="11056" w:type="dxa"/>
          </w:tcPr>
          <w:p w14:paraId="606002D3" w14:textId="3F8EDFF5" w:rsidR="00403B1A" w:rsidRPr="00E73E9D" w:rsidRDefault="00403B1A" w:rsidP="00403B1A">
            <w:pPr>
              <w:spacing w:line="276" w:lineRule="auto"/>
              <w:rPr>
                <w:rFonts w:ascii="Arial" w:eastAsia="Arial" w:hAnsi="Arial" w:cs="Arial"/>
                <w:bCs/>
                <w:color w:val="000000"/>
                <w:sz w:val="24"/>
                <w:szCs w:val="24"/>
                <w:lang w:eastAsia="en-GB"/>
              </w:rPr>
            </w:pPr>
            <w:r w:rsidRPr="00E73E9D">
              <w:rPr>
                <w:rFonts w:ascii="Arial" w:eastAsia="Arial" w:hAnsi="Arial" w:cs="Arial"/>
                <w:bCs/>
                <w:color w:val="000000"/>
                <w:sz w:val="24"/>
                <w:szCs w:val="24"/>
                <w:lang w:eastAsia="en-GB"/>
              </w:rPr>
              <w:lastRenderedPageBreak/>
              <w:t>The University continues to take steps to implement best practice in Digital Accessibility. Guidance is available</w:t>
            </w:r>
            <w:r w:rsidR="00AD179F" w:rsidRPr="00E73E9D">
              <w:rPr>
                <w:rFonts w:ascii="Arial" w:eastAsia="Arial" w:hAnsi="Arial" w:cs="Arial"/>
                <w:bCs/>
                <w:color w:val="000000"/>
                <w:sz w:val="24"/>
                <w:szCs w:val="24"/>
                <w:lang w:eastAsia="en-GB"/>
              </w:rPr>
              <w:t xml:space="preserve"> </w:t>
            </w:r>
            <w:r w:rsidRPr="00E73E9D">
              <w:rPr>
                <w:rFonts w:ascii="Arial" w:eastAsia="Arial" w:hAnsi="Arial" w:cs="Arial"/>
                <w:bCs/>
                <w:color w:val="000000"/>
                <w:sz w:val="24"/>
                <w:szCs w:val="24"/>
                <w:lang w:eastAsia="en-GB"/>
              </w:rPr>
              <w:t xml:space="preserve">through a </w:t>
            </w:r>
            <w:r w:rsidR="00AD179F" w:rsidRPr="00E73E9D">
              <w:rPr>
                <w:rFonts w:ascii="Arial" w:eastAsia="Arial" w:hAnsi="Arial" w:cs="Arial"/>
                <w:bCs/>
                <w:color w:val="000000"/>
                <w:sz w:val="24"/>
                <w:szCs w:val="24"/>
                <w:lang w:eastAsia="en-GB"/>
              </w:rPr>
              <w:t xml:space="preserve">dedicated InSite space </w:t>
            </w:r>
            <w:r w:rsidRPr="00E73E9D">
              <w:rPr>
                <w:rFonts w:ascii="Arial" w:eastAsia="Arial" w:hAnsi="Arial" w:cs="Arial"/>
                <w:bCs/>
                <w:color w:val="000000"/>
                <w:sz w:val="24"/>
                <w:szCs w:val="24"/>
                <w:lang w:eastAsia="en-GB"/>
              </w:rPr>
              <w:t>to support</w:t>
            </w:r>
            <w:r w:rsidR="00AD179F" w:rsidRPr="00E73E9D">
              <w:rPr>
                <w:rFonts w:ascii="Arial" w:eastAsia="Arial" w:hAnsi="Arial" w:cs="Arial"/>
                <w:bCs/>
                <w:color w:val="000000"/>
                <w:sz w:val="24"/>
                <w:szCs w:val="24"/>
                <w:lang w:eastAsia="en-GB"/>
              </w:rPr>
              <w:t xml:space="preserve"> staff completing accessibility audits and creating digital content.</w:t>
            </w:r>
            <w:r w:rsidRPr="00E73E9D">
              <w:rPr>
                <w:rFonts w:ascii="Arial" w:eastAsia="Arial" w:hAnsi="Arial" w:cs="Arial"/>
                <w:bCs/>
                <w:color w:val="000000"/>
                <w:sz w:val="24"/>
                <w:szCs w:val="24"/>
                <w:lang w:eastAsia="en-GB"/>
              </w:rPr>
              <w:t xml:space="preserve"> </w:t>
            </w:r>
            <w:r w:rsidR="00AD179F" w:rsidRPr="00E73E9D">
              <w:rPr>
                <w:rFonts w:ascii="Arial" w:eastAsia="Arial" w:hAnsi="Arial" w:cs="Arial"/>
                <w:bCs/>
                <w:color w:val="000000"/>
                <w:sz w:val="24"/>
                <w:szCs w:val="24"/>
                <w:lang w:eastAsia="en-GB"/>
              </w:rPr>
              <w:t xml:space="preserve">Accessibility Statements for high profile platforms </w:t>
            </w:r>
            <w:r w:rsidRPr="00E73E9D">
              <w:rPr>
                <w:rFonts w:ascii="Arial" w:eastAsia="Arial" w:hAnsi="Arial" w:cs="Arial"/>
                <w:bCs/>
                <w:color w:val="000000"/>
                <w:sz w:val="24"/>
                <w:szCs w:val="24"/>
                <w:lang w:eastAsia="en-GB"/>
              </w:rPr>
              <w:t>have</w:t>
            </w:r>
            <w:r w:rsidR="00AD179F" w:rsidRPr="00E73E9D">
              <w:rPr>
                <w:rFonts w:ascii="Arial" w:eastAsia="Arial" w:hAnsi="Arial" w:cs="Arial"/>
                <w:bCs/>
                <w:color w:val="000000"/>
                <w:sz w:val="24"/>
                <w:szCs w:val="24"/>
                <w:lang w:eastAsia="en-GB"/>
              </w:rPr>
              <w:t xml:space="preserve"> been created or source</w:t>
            </w:r>
            <w:r w:rsidRPr="00E73E9D">
              <w:rPr>
                <w:rFonts w:ascii="Arial" w:eastAsia="Arial" w:hAnsi="Arial" w:cs="Arial"/>
                <w:bCs/>
                <w:color w:val="000000"/>
                <w:sz w:val="24"/>
                <w:szCs w:val="24"/>
                <w:lang w:eastAsia="en-GB"/>
              </w:rPr>
              <w:t xml:space="preserve">. </w:t>
            </w:r>
          </w:p>
          <w:p w14:paraId="7DFB5679" w14:textId="77777777" w:rsidR="00403B1A" w:rsidRPr="00E73E9D" w:rsidRDefault="00403B1A" w:rsidP="00403B1A">
            <w:pPr>
              <w:spacing w:line="276" w:lineRule="auto"/>
              <w:rPr>
                <w:rFonts w:ascii="Arial" w:eastAsia="Arial" w:hAnsi="Arial" w:cs="Arial"/>
                <w:bCs/>
                <w:color w:val="000000"/>
                <w:sz w:val="24"/>
                <w:szCs w:val="24"/>
                <w:lang w:eastAsia="en-GB"/>
              </w:rPr>
            </w:pPr>
          </w:p>
          <w:p w14:paraId="35B068BF" w14:textId="7F46DE17" w:rsidR="00403B1A" w:rsidRPr="00E73E9D" w:rsidRDefault="00403B1A" w:rsidP="00403B1A">
            <w:pPr>
              <w:spacing w:line="276" w:lineRule="auto"/>
              <w:rPr>
                <w:rFonts w:ascii="Arial" w:eastAsia="Arial" w:hAnsi="Arial" w:cs="Arial"/>
                <w:bCs/>
                <w:color w:val="000000"/>
                <w:sz w:val="24"/>
                <w:szCs w:val="24"/>
                <w:lang w:eastAsia="en-GB"/>
              </w:rPr>
            </w:pPr>
            <w:r w:rsidRPr="00E73E9D">
              <w:rPr>
                <w:rFonts w:ascii="Arial" w:eastAsia="Arial" w:hAnsi="Arial" w:cs="Arial"/>
                <w:bCs/>
                <w:color w:val="000000"/>
                <w:sz w:val="24"/>
                <w:szCs w:val="24"/>
                <w:lang w:eastAsia="en-GB"/>
              </w:rPr>
              <w:t>Following continued restr</w:t>
            </w:r>
            <w:r w:rsidR="005E4ECD" w:rsidRPr="00E73E9D">
              <w:rPr>
                <w:rFonts w:ascii="Arial" w:eastAsia="Arial" w:hAnsi="Arial" w:cs="Arial"/>
                <w:bCs/>
                <w:color w:val="000000"/>
                <w:sz w:val="24"/>
                <w:szCs w:val="24"/>
                <w:lang w:eastAsia="en-GB"/>
              </w:rPr>
              <w:t>ucturing</w:t>
            </w:r>
            <w:r w:rsidRPr="00E73E9D">
              <w:rPr>
                <w:rFonts w:ascii="Arial" w:eastAsia="Arial" w:hAnsi="Arial" w:cs="Arial"/>
                <w:bCs/>
                <w:color w:val="000000"/>
                <w:sz w:val="24"/>
                <w:szCs w:val="24"/>
                <w:lang w:eastAsia="en-GB"/>
              </w:rPr>
              <w:t xml:space="preserve"> within the University</w:t>
            </w:r>
            <w:r w:rsidR="005E4ECD" w:rsidRPr="00E73E9D">
              <w:rPr>
                <w:rFonts w:ascii="Arial" w:eastAsia="Arial" w:hAnsi="Arial" w:cs="Arial"/>
                <w:bCs/>
                <w:color w:val="000000"/>
                <w:sz w:val="24"/>
                <w:szCs w:val="24"/>
                <w:lang w:eastAsia="en-GB"/>
              </w:rPr>
              <w:t>,</w:t>
            </w:r>
            <w:r w:rsidRPr="00E73E9D">
              <w:rPr>
                <w:rFonts w:ascii="Arial" w:eastAsia="Arial" w:hAnsi="Arial" w:cs="Arial"/>
                <w:bCs/>
                <w:color w:val="000000"/>
                <w:sz w:val="24"/>
                <w:szCs w:val="24"/>
                <w:lang w:eastAsia="en-GB"/>
              </w:rPr>
              <w:t xml:space="preserve"> the Compliance Team within the</w:t>
            </w:r>
            <w:r w:rsidR="005E4ECD" w:rsidRPr="00E73E9D">
              <w:rPr>
                <w:rFonts w:ascii="Arial" w:eastAsia="Arial" w:hAnsi="Arial" w:cs="Arial"/>
                <w:bCs/>
                <w:color w:val="000000"/>
                <w:sz w:val="24"/>
                <w:szCs w:val="24"/>
                <w:lang w:eastAsia="en-GB"/>
              </w:rPr>
              <w:t xml:space="preserve"> </w:t>
            </w:r>
            <w:r w:rsidRPr="00E73E9D">
              <w:rPr>
                <w:rFonts w:ascii="Arial" w:eastAsia="Arial" w:hAnsi="Arial" w:cs="Arial"/>
                <w:bCs/>
                <w:color w:val="000000"/>
                <w:sz w:val="24"/>
                <w:szCs w:val="24"/>
                <w:lang w:eastAsia="en-GB"/>
              </w:rPr>
              <w:t xml:space="preserve">Secretariat </w:t>
            </w:r>
            <w:r w:rsidR="00C13756">
              <w:rPr>
                <w:rFonts w:ascii="Arial" w:eastAsia="Arial" w:hAnsi="Arial" w:cs="Arial"/>
                <w:bCs/>
                <w:color w:val="000000"/>
                <w:sz w:val="24"/>
                <w:szCs w:val="24"/>
                <w:lang w:eastAsia="en-GB"/>
              </w:rPr>
              <w:t xml:space="preserve">will support colleagues to ensure </w:t>
            </w:r>
            <w:r w:rsidR="005E4ECD" w:rsidRPr="00E73E9D">
              <w:rPr>
                <w:rFonts w:ascii="Arial" w:eastAsia="Arial" w:hAnsi="Arial" w:cs="Arial"/>
                <w:bCs/>
                <w:color w:val="000000"/>
                <w:sz w:val="24"/>
                <w:szCs w:val="24"/>
                <w:lang w:eastAsia="en-GB"/>
              </w:rPr>
              <w:t xml:space="preserve">compliance in this area. </w:t>
            </w:r>
          </w:p>
          <w:p w14:paraId="2202A3AF" w14:textId="5410BD42" w:rsidR="00F108D7" w:rsidRPr="00E73E9D" w:rsidRDefault="00F108D7" w:rsidP="00F108D7">
            <w:pPr>
              <w:spacing w:line="276" w:lineRule="auto"/>
              <w:rPr>
                <w:rFonts w:ascii="Arial" w:eastAsia="Arial" w:hAnsi="Arial" w:cs="Arial"/>
                <w:bCs/>
                <w:color w:val="000000"/>
                <w:sz w:val="24"/>
                <w:szCs w:val="24"/>
                <w:lang w:eastAsia="en-GB"/>
              </w:rPr>
            </w:pPr>
          </w:p>
          <w:p w14:paraId="21397B7F" w14:textId="35438DE8" w:rsidR="005267AC" w:rsidRPr="00E73E9D" w:rsidRDefault="005267AC" w:rsidP="00F108D7">
            <w:pPr>
              <w:spacing w:line="276" w:lineRule="auto"/>
              <w:rPr>
                <w:rFonts w:ascii="Arial" w:eastAsia="Arial" w:hAnsi="Arial" w:cs="Arial"/>
                <w:bCs/>
                <w:color w:val="000000"/>
                <w:sz w:val="24"/>
                <w:szCs w:val="24"/>
                <w:lang w:eastAsia="en-GB"/>
              </w:rPr>
            </w:pPr>
          </w:p>
          <w:p w14:paraId="7BA7BDCB" w14:textId="77777777" w:rsidR="005267AC" w:rsidRPr="00E73E9D" w:rsidRDefault="005267AC" w:rsidP="00F108D7">
            <w:pPr>
              <w:spacing w:line="276" w:lineRule="auto"/>
              <w:rPr>
                <w:rFonts w:ascii="Arial" w:eastAsia="Arial" w:hAnsi="Arial" w:cs="Arial"/>
                <w:bCs/>
                <w:color w:val="000000"/>
                <w:sz w:val="24"/>
                <w:szCs w:val="24"/>
                <w:lang w:eastAsia="en-GB"/>
              </w:rPr>
            </w:pPr>
          </w:p>
          <w:p w14:paraId="49374C30" w14:textId="77777777" w:rsidR="005E4ECD" w:rsidRPr="00E73E9D" w:rsidRDefault="005E4ECD" w:rsidP="00F108D7">
            <w:pPr>
              <w:spacing w:line="276" w:lineRule="auto"/>
              <w:rPr>
                <w:rFonts w:ascii="Arial" w:eastAsia="Arial" w:hAnsi="Arial" w:cs="Arial"/>
                <w:bCs/>
                <w:color w:val="000000"/>
                <w:sz w:val="24"/>
                <w:szCs w:val="24"/>
                <w:lang w:eastAsia="en-GB"/>
              </w:rPr>
            </w:pPr>
          </w:p>
          <w:p w14:paraId="6F851515" w14:textId="77777777" w:rsidR="005E4ECD" w:rsidRPr="00E73E9D" w:rsidRDefault="005E4ECD" w:rsidP="00F108D7">
            <w:pPr>
              <w:spacing w:line="276" w:lineRule="auto"/>
              <w:rPr>
                <w:rFonts w:ascii="Arial" w:eastAsia="Arial" w:hAnsi="Arial" w:cs="Arial"/>
                <w:bCs/>
                <w:color w:val="000000"/>
                <w:sz w:val="24"/>
                <w:szCs w:val="24"/>
                <w:lang w:eastAsia="en-GB"/>
              </w:rPr>
            </w:pPr>
          </w:p>
          <w:p w14:paraId="4DDA89E8" w14:textId="77777777" w:rsidR="005E4ECD" w:rsidRPr="00E73E9D" w:rsidRDefault="005E4ECD" w:rsidP="00F108D7">
            <w:pPr>
              <w:spacing w:line="276" w:lineRule="auto"/>
              <w:rPr>
                <w:rFonts w:ascii="Arial" w:eastAsia="Arial" w:hAnsi="Arial" w:cs="Arial"/>
                <w:bCs/>
                <w:color w:val="000000"/>
                <w:sz w:val="24"/>
                <w:szCs w:val="24"/>
                <w:lang w:eastAsia="en-GB"/>
              </w:rPr>
            </w:pPr>
          </w:p>
          <w:p w14:paraId="3A085F65" w14:textId="77777777" w:rsidR="005E4ECD" w:rsidRPr="00E73E9D" w:rsidRDefault="005E4ECD" w:rsidP="00F108D7">
            <w:pPr>
              <w:spacing w:line="276" w:lineRule="auto"/>
              <w:rPr>
                <w:rFonts w:ascii="Arial" w:eastAsia="Arial" w:hAnsi="Arial" w:cs="Arial"/>
                <w:bCs/>
                <w:color w:val="000000"/>
                <w:sz w:val="24"/>
                <w:szCs w:val="24"/>
                <w:lang w:eastAsia="en-GB"/>
              </w:rPr>
            </w:pPr>
          </w:p>
          <w:p w14:paraId="387B17D5" w14:textId="77777777" w:rsidR="005E4ECD" w:rsidRPr="00E73E9D" w:rsidRDefault="005E4ECD" w:rsidP="00F108D7">
            <w:pPr>
              <w:spacing w:line="276" w:lineRule="auto"/>
              <w:rPr>
                <w:rFonts w:ascii="Arial" w:eastAsia="Arial" w:hAnsi="Arial" w:cs="Arial"/>
                <w:bCs/>
                <w:color w:val="000000"/>
                <w:sz w:val="24"/>
                <w:szCs w:val="24"/>
                <w:lang w:eastAsia="en-GB"/>
              </w:rPr>
            </w:pPr>
          </w:p>
          <w:p w14:paraId="015F1436" w14:textId="77777777" w:rsidR="005E4ECD" w:rsidRPr="00E73E9D" w:rsidRDefault="005E4ECD" w:rsidP="00F108D7">
            <w:pPr>
              <w:spacing w:line="276" w:lineRule="auto"/>
              <w:rPr>
                <w:rFonts w:ascii="Arial" w:eastAsia="Arial" w:hAnsi="Arial" w:cs="Arial"/>
                <w:bCs/>
                <w:color w:val="000000"/>
                <w:sz w:val="24"/>
                <w:szCs w:val="24"/>
                <w:lang w:eastAsia="en-GB"/>
              </w:rPr>
            </w:pPr>
          </w:p>
          <w:p w14:paraId="3633FF89" w14:textId="77777777" w:rsidR="005E4ECD" w:rsidRPr="00E73E9D" w:rsidRDefault="005E4ECD" w:rsidP="00F108D7">
            <w:pPr>
              <w:spacing w:line="276" w:lineRule="auto"/>
              <w:rPr>
                <w:rFonts w:ascii="Arial" w:eastAsia="Arial" w:hAnsi="Arial" w:cs="Arial"/>
                <w:bCs/>
                <w:color w:val="000000"/>
                <w:sz w:val="24"/>
                <w:szCs w:val="24"/>
                <w:lang w:eastAsia="en-GB"/>
              </w:rPr>
            </w:pPr>
          </w:p>
          <w:p w14:paraId="5A4E3177" w14:textId="7822FAE8" w:rsidR="00F108D7" w:rsidRDefault="00F108D7" w:rsidP="00F108D7">
            <w:pPr>
              <w:spacing w:line="276" w:lineRule="auto"/>
              <w:rPr>
                <w:rFonts w:ascii="Arial" w:eastAsia="Arial" w:hAnsi="Arial" w:cs="Arial"/>
                <w:bCs/>
                <w:color w:val="000000"/>
                <w:sz w:val="24"/>
                <w:szCs w:val="24"/>
                <w:lang w:eastAsia="en-GB"/>
              </w:rPr>
            </w:pPr>
            <w:r w:rsidRPr="00E73E9D">
              <w:rPr>
                <w:rFonts w:ascii="Arial" w:eastAsia="Arial" w:hAnsi="Arial" w:cs="Arial"/>
                <w:bCs/>
                <w:color w:val="000000"/>
                <w:sz w:val="24"/>
                <w:szCs w:val="24"/>
                <w:lang w:eastAsia="en-GB"/>
              </w:rPr>
              <w:t>Digital Essentials</w:t>
            </w:r>
            <w:r w:rsidR="009B671E" w:rsidRPr="00E73E9D">
              <w:rPr>
                <w:rFonts w:ascii="Arial" w:eastAsia="Arial" w:hAnsi="Arial" w:cs="Arial"/>
                <w:bCs/>
                <w:color w:val="000000"/>
                <w:sz w:val="24"/>
                <w:szCs w:val="24"/>
                <w:lang w:eastAsia="en-GB"/>
              </w:rPr>
              <w:t xml:space="preserve"> </w:t>
            </w:r>
            <w:r w:rsidR="005E4ECD" w:rsidRPr="00E73E9D">
              <w:rPr>
                <w:rFonts w:ascii="Arial" w:eastAsia="Arial" w:hAnsi="Arial" w:cs="Arial"/>
                <w:bCs/>
                <w:color w:val="000000"/>
                <w:sz w:val="24"/>
                <w:szCs w:val="24"/>
                <w:lang w:eastAsia="en-GB"/>
              </w:rPr>
              <w:t>c</w:t>
            </w:r>
            <w:r w:rsidR="0016438A" w:rsidRPr="00E73E9D">
              <w:rPr>
                <w:rFonts w:ascii="Arial" w:eastAsia="Arial" w:hAnsi="Arial" w:cs="Arial"/>
                <w:bCs/>
                <w:color w:val="000000"/>
                <w:sz w:val="24"/>
                <w:szCs w:val="24"/>
                <w:lang w:eastAsia="en-GB"/>
              </w:rPr>
              <w:t>ontinue</w:t>
            </w:r>
            <w:r w:rsidR="005E4ECD" w:rsidRPr="00E73E9D">
              <w:rPr>
                <w:rFonts w:ascii="Arial" w:eastAsia="Arial" w:hAnsi="Arial" w:cs="Arial"/>
                <w:bCs/>
                <w:color w:val="000000"/>
                <w:sz w:val="24"/>
                <w:szCs w:val="24"/>
                <w:lang w:eastAsia="en-GB"/>
              </w:rPr>
              <w:t xml:space="preserve"> </w:t>
            </w:r>
            <w:r w:rsidR="0016438A" w:rsidRPr="00E73E9D">
              <w:rPr>
                <w:rFonts w:ascii="Arial" w:eastAsia="Arial" w:hAnsi="Arial" w:cs="Arial"/>
                <w:bCs/>
                <w:color w:val="000000"/>
                <w:sz w:val="24"/>
                <w:szCs w:val="24"/>
                <w:lang w:eastAsia="en-GB"/>
              </w:rPr>
              <w:t xml:space="preserve">to be part of the </w:t>
            </w:r>
            <w:r w:rsidRPr="00E73E9D">
              <w:rPr>
                <w:rFonts w:ascii="Arial" w:eastAsia="Arial" w:hAnsi="Arial" w:cs="Arial"/>
                <w:bCs/>
                <w:color w:val="000000"/>
                <w:sz w:val="24"/>
                <w:szCs w:val="24"/>
                <w:lang w:eastAsia="en-GB"/>
              </w:rPr>
              <w:t xml:space="preserve">induction process </w:t>
            </w:r>
            <w:r w:rsidR="001910CD" w:rsidRPr="00E73E9D">
              <w:rPr>
                <w:rFonts w:ascii="Arial" w:eastAsia="Arial" w:hAnsi="Arial" w:cs="Arial"/>
                <w:bCs/>
                <w:color w:val="000000"/>
                <w:sz w:val="24"/>
                <w:szCs w:val="24"/>
                <w:lang w:eastAsia="en-GB"/>
              </w:rPr>
              <w:t>for new</w:t>
            </w:r>
            <w:r w:rsidRPr="00E73E9D">
              <w:rPr>
                <w:rFonts w:ascii="Arial" w:eastAsia="Arial" w:hAnsi="Arial" w:cs="Arial"/>
                <w:bCs/>
                <w:color w:val="000000"/>
                <w:sz w:val="24"/>
                <w:szCs w:val="24"/>
                <w:lang w:eastAsia="en-GB"/>
              </w:rPr>
              <w:t xml:space="preserve"> </w:t>
            </w:r>
            <w:r w:rsidR="005E4ECD" w:rsidRPr="00E73E9D">
              <w:rPr>
                <w:rFonts w:ascii="Arial" w:eastAsia="Arial" w:hAnsi="Arial" w:cs="Arial"/>
                <w:bCs/>
                <w:color w:val="000000"/>
                <w:sz w:val="24"/>
                <w:szCs w:val="24"/>
                <w:lang w:eastAsia="en-GB"/>
              </w:rPr>
              <w:t>students</w:t>
            </w:r>
            <w:r w:rsidR="001910CD" w:rsidRPr="00E73E9D">
              <w:rPr>
                <w:rFonts w:ascii="Arial" w:eastAsia="Arial" w:hAnsi="Arial" w:cs="Arial"/>
                <w:bCs/>
                <w:color w:val="000000"/>
                <w:sz w:val="24"/>
                <w:szCs w:val="24"/>
                <w:lang w:eastAsia="en-GB"/>
              </w:rPr>
              <w:t>. It consist</w:t>
            </w:r>
            <w:r w:rsidR="00536A43" w:rsidRPr="00E73E9D">
              <w:rPr>
                <w:rFonts w:ascii="Arial" w:eastAsia="Arial" w:hAnsi="Arial" w:cs="Arial"/>
                <w:bCs/>
                <w:color w:val="000000"/>
                <w:sz w:val="24"/>
                <w:szCs w:val="24"/>
                <w:lang w:eastAsia="en-GB"/>
              </w:rPr>
              <w:t>s</w:t>
            </w:r>
            <w:r w:rsidR="001910CD" w:rsidRPr="00E73E9D">
              <w:rPr>
                <w:rFonts w:ascii="Arial" w:eastAsia="Arial" w:hAnsi="Arial" w:cs="Arial"/>
                <w:bCs/>
                <w:color w:val="000000"/>
                <w:sz w:val="24"/>
                <w:szCs w:val="24"/>
                <w:lang w:eastAsia="en-GB"/>
              </w:rPr>
              <w:t xml:space="preserve"> of the Digital Essentials e-lesson </w:t>
            </w:r>
            <w:r w:rsidR="00536A43" w:rsidRPr="00E73E9D">
              <w:rPr>
                <w:rFonts w:ascii="Arial" w:eastAsia="Arial" w:hAnsi="Arial" w:cs="Arial"/>
                <w:bCs/>
                <w:color w:val="000000"/>
                <w:sz w:val="24"/>
                <w:szCs w:val="24"/>
                <w:lang w:eastAsia="en-GB"/>
              </w:rPr>
              <w:t>that introduce</w:t>
            </w:r>
            <w:r w:rsidR="00783218" w:rsidRPr="00E73E9D">
              <w:rPr>
                <w:rFonts w:ascii="Arial" w:eastAsia="Arial" w:hAnsi="Arial" w:cs="Arial"/>
                <w:bCs/>
                <w:color w:val="000000"/>
                <w:sz w:val="24"/>
                <w:szCs w:val="24"/>
                <w:lang w:eastAsia="en-GB"/>
              </w:rPr>
              <w:t>s</w:t>
            </w:r>
            <w:r w:rsidR="00536A43" w:rsidRPr="00E73E9D">
              <w:rPr>
                <w:rFonts w:ascii="Arial" w:eastAsia="Arial" w:hAnsi="Arial" w:cs="Arial"/>
                <w:bCs/>
                <w:color w:val="000000"/>
                <w:sz w:val="24"/>
                <w:szCs w:val="24"/>
                <w:lang w:eastAsia="en-GB"/>
              </w:rPr>
              <w:t xml:space="preserve"> core systems and explore</w:t>
            </w:r>
            <w:r w:rsidR="00783218" w:rsidRPr="00E73E9D">
              <w:rPr>
                <w:rFonts w:ascii="Arial" w:eastAsia="Arial" w:hAnsi="Arial" w:cs="Arial"/>
                <w:bCs/>
                <w:color w:val="000000"/>
                <w:sz w:val="24"/>
                <w:szCs w:val="24"/>
                <w:lang w:eastAsia="en-GB"/>
              </w:rPr>
              <w:t>s</w:t>
            </w:r>
            <w:r w:rsidR="00536A43" w:rsidRPr="00E73E9D">
              <w:rPr>
                <w:rFonts w:ascii="Arial" w:eastAsia="Arial" w:hAnsi="Arial" w:cs="Arial"/>
                <w:bCs/>
                <w:color w:val="000000"/>
                <w:sz w:val="24"/>
                <w:szCs w:val="24"/>
                <w:lang w:eastAsia="en-GB"/>
              </w:rPr>
              <w:t xml:space="preserve"> the importance of digital security </w:t>
            </w:r>
            <w:r w:rsidR="001910CD" w:rsidRPr="00E73E9D">
              <w:rPr>
                <w:rFonts w:ascii="Arial" w:eastAsia="Arial" w:hAnsi="Arial" w:cs="Arial"/>
                <w:bCs/>
                <w:color w:val="000000"/>
                <w:sz w:val="24"/>
                <w:szCs w:val="24"/>
                <w:lang w:eastAsia="en-GB"/>
              </w:rPr>
              <w:t xml:space="preserve">and two </w:t>
            </w:r>
            <w:r w:rsidR="00783218" w:rsidRPr="00E73E9D">
              <w:rPr>
                <w:rFonts w:ascii="Arial" w:eastAsia="Arial" w:hAnsi="Arial" w:cs="Arial"/>
                <w:bCs/>
                <w:color w:val="000000"/>
                <w:sz w:val="24"/>
                <w:szCs w:val="24"/>
                <w:lang w:eastAsia="en-GB"/>
              </w:rPr>
              <w:t xml:space="preserve">other </w:t>
            </w:r>
            <w:r w:rsidR="001910CD" w:rsidRPr="00E73E9D">
              <w:rPr>
                <w:rFonts w:ascii="Arial" w:eastAsia="Arial" w:hAnsi="Arial" w:cs="Arial"/>
                <w:bCs/>
                <w:color w:val="000000"/>
                <w:sz w:val="24"/>
                <w:szCs w:val="24"/>
                <w:lang w:eastAsia="en-GB"/>
              </w:rPr>
              <w:t>training sessions on Teams and managing documents.</w:t>
            </w:r>
          </w:p>
          <w:p w14:paraId="1CC2C5EF" w14:textId="7730257B" w:rsidR="00205F71" w:rsidRPr="00205F71" w:rsidRDefault="00205F71" w:rsidP="00205F71">
            <w:pPr>
              <w:tabs>
                <w:tab w:val="left" w:pos="9930"/>
              </w:tabs>
              <w:rPr>
                <w:rFonts w:ascii="Arial" w:eastAsia="Arial" w:hAnsi="Arial" w:cs="Arial"/>
                <w:sz w:val="24"/>
                <w:szCs w:val="24"/>
                <w:lang w:eastAsia="en-GB"/>
              </w:rPr>
            </w:pPr>
            <w:r>
              <w:rPr>
                <w:rFonts w:ascii="Arial" w:eastAsia="Arial" w:hAnsi="Arial" w:cs="Arial"/>
                <w:sz w:val="24"/>
                <w:szCs w:val="24"/>
                <w:lang w:eastAsia="en-GB"/>
              </w:rPr>
              <w:tab/>
            </w:r>
          </w:p>
          <w:p w14:paraId="7B8C9083" w14:textId="77777777" w:rsidR="005E4ECD" w:rsidRDefault="005E4ECD" w:rsidP="00394B1F">
            <w:pPr>
              <w:spacing w:line="276" w:lineRule="auto"/>
              <w:rPr>
                <w:rFonts w:ascii="Arial" w:eastAsia="Arial" w:hAnsi="Arial" w:cs="Arial"/>
                <w:bCs/>
                <w:color w:val="000000"/>
                <w:sz w:val="24"/>
                <w:szCs w:val="24"/>
                <w:lang w:eastAsia="en-GB"/>
              </w:rPr>
            </w:pPr>
          </w:p>
          <w:p w14:paraId="24B35E63" w14:textId="77777777" w:rsidR="00E73E9D" w:rsidRDefault="00E73E9D" w:rsidP="00394B1F">
            <w:pPr>
              <w:spacing w:line="276" w:lineRule="auto"/>
              <w:rPr>
                <w:rFonts w:ascii="Arial" w:eastAsia="Arial" w:hAnsi="Arial" w:cs="Arial"/>
                <w:bCs/>
                <w:color w:val="000000"/>
                <w:sz w:val="24"/>
                <w:szCs w:val="24"/>
                <w:lang w:eastAsia="en-GB"/>
              </w:rPr>
            </w:pPr>
          </w:p>
          <w:p w14:paraId="6BDCFAA2" w14:textId="77777777" w:rsidR="00E73E9D" w:rsidRPr="00E73E9D" w:rsidRDefault="00E73E9D" w:rsidP="00394B1F">
            <w:pPr>
              <w:spacing w:line="276" w:lineRule="auto"/>
              <w:rPr>
                <w:rFonts w:ascii="Arial" w:eastAsia="Arial" w:hAnsi="Arial" w:cs="Arial"/>
                <w:bCs/>
                <w:color w:val="000000"/>
                <w:sz w:val="24"/>
                <w:szCs w:val="24"/>
                <w:lang w:eastAsia="en-GB"/>
              </w:rPr>
            </w:pPr>
          </w:p>
          <w:p w14:paraId="044AB462" w14:textId="2AB718A1" w:rsidR="00EB50C9" w:rsidRPr="00E73E9D" w:rsidRDefault="00EB50C9" w:rsidP="00EB50C9">
            <w:pPr>
              <w:spacing w:line="276" w:lineRule="auto"/>
              <w:rPr>
                <w:rFonts w:ascii="Arial" w:eastAsia="Arial" w:hAnsi="Arial" w:cs="Arial"/>
                <w:color w:val="000000"/>
                <w:sz w:val="24"/>
                <w:szCs w:val="24"/>
                <w:lang w:eastAsia="en-GB"/>
              </w:rPr>
            </w:pPr>
            <w:r w:rsidRPr="00E73E9D">
              <w:rPr>
                <w:rFonts w:ascii="Arial" w:eastAsia="Arial" w:hAnsi="Arial" w:cs="Arial"/>
                <w:color w:val="000000"/>
                <w:sz w:val="24"/>
                <w:szCs w:val="24"/>
                <w:lang w:eastAsia="en-GB"/>
              </w:rPr>
              <w:t xml:space="preserve">The Environment, Estates &amp; Sustainability team </w:t>
            </w:r>
            <w:r w:rsidR="00C55061" w:rsidRPr="00E73E9D">
              <w:rPr>
                <w:rFonts w:ascii="Arial" w:eastAsia="Arial" w:hAnsi="Arial" w:cs="Arial"/>
                <w:color w:val="000000"/>
                <w:sz w:val="24"/>
                <w:szCs w:val="24"/>
                <w:lang w:eastAsia="en-GB"/>
              </w:rPr>
              <w:t>has continued</w:t>
            </w:r>
            <w:r w:rsidRPr="00E73E9D">
              <w:rPr>
                <w:rFonts w:ascii="Arial" w:eastAsia="Arial" w:hAnsi="Arial" w:cs="Arial"/>
                <w:color w:val="000000"/>
                <w:sz w:val="24"/>
                <w:szCs w:val="24"/>
                <w:lang w:eastAsia="en-GB"/>
              </w:rPr>
              <w:t xml:space="preserve"> to embed EDI principles into the university’s physical spaces</w:t>
            </w:r>
            <w:r w:rsidR="00C55061" w:rsidRPr="00E73E9D">
              <w:rPr>
                <w:rFonts w:ascii="Arial" w:eastAsia="Arial" w:hAnsi="Arial" w:cs="Arial"/>
                <w:color w:val="000000"/>
                <w:sz w:val="24"/>
                <w:szCs w:val="24"/>
                <w:lang w:eastAsia="en-GB"/>
              </w:rPr>
              <w:t xml:space="preserve"> by</w:t>
            </w:r>
            <w:r w:rsidRPr="00E73E9D">
              <w:rPr>
                <w:rFonts w:ascii="Arial" w:eastAsia="Arial" w:hAnsi="Arial" w:cs="Arial"/>
                <w:color w:val="000000"/>
                <w:sz w:val="24"/>
                <w:szCs w:val="24"/>
                <w:lang w:eastAsia="en-GB"/>
              </w:rPr>
              <w:t xml:space="preserve"> adopting inclusive design and adhering to best practice standards to </w:t>
            </w:r>
            <w:r w:rsidR="00C04E2B" w:rsidRPr="00E73E9D">
              <w:rPr>
                <w:rFonts w:ascii="Arial" w:eastAsia="Arial" w:hAnsi="Arial" w:cs="Arial"/>
                <w:color w:val="000000"/>
                <w:sz w:val="24"/>
                <w:szCs w:val="24"/>
                <w:lang w:eastAsia="en-GB"/>
              </w:rPr>
              <w:t>ensure</w:t>
            </w:r>
            <w:r w:rsidRPr="00E73E9D">
              <w:rPr>
                <w:rFonts w:ascii="Arial" w:eastAsia="Arial" w:hAnsi="Arial" w:cs="Arial"/>
                <w:color w:val="000000"/>
                <w:sz w:val="24"/>
                <w:szCs w:val="24"/>
                <w:lang w:eastAsia="en-GB"/>
              </w:rPr>
              <w:t xml:space="preserve"> the estate supports diverse user needs and enhances overall experiences.   </w:t>
            </w:r>
          </w:p>
          <w:p w14:paraId="6DA98EDE" w14:textId="77777777" w:rsidR="00EB50C9" w:rsidRPr="00E73E9D" w:rsidRDefault="00EB50C9" w:rsidP="00EB50C9">
            <w:pPr>
              <w:spacing w:line="276" w:lineRule="auto"/>
              <w:rPr>
                <w:rFonts w:ascii="Arial" w:eastAsia="Arial" w:hAnsi="Arial" w:cs="Arial"/>
                <w:color w:val="000000"/>
                <w:sz w:val="24"/>
                <w:szCs w:val="24"/>
                <w:lang w:eastAsia="en-GB"/>
              </w:rPr>
            </w:pPr>
          </w:p>
          <w:p w14:paraId="7CF54F3F" w14:textId="0942400C" w:rsidR="00EB50C9" w:rsidRPr="00E73E9D" w:rsidRDefault="00EB50C9" w:rsidP="00EB50C9">
            <w:pPr>
              <w:spacing w:line="276" w:lineRule="auto"/>
              <w:rPr>
                <w:rFonts w:ascii="Arial" w:eastAsia="Arial" w:hAnsi="Arial" w:cs="Arial"/>
                <w:color w:val="000000"/>
                <w:sz w:val="24"/>
                <w:szCs w:val="24"/>
                <w:lang w:eastAsia="en-GB"/>
              </w:rPr>
            </w:pPr>
            <w:r w:rsidRPr="00E73E9D">
              <w:rPr>
                <w:rFonts w:ascii="Arial" w:eastAsia="Arial" w:hAnsi="Arial" w:cs="Arial"/>
                <w:color w:val="000000"/>
                <w:sz w:val="24"/>
                <w:szCs w:val="24"/>
                <w:lang w:eastAsia="en-GB"/>
              </w:rPr>
              <w:t xml:space="preserve">Incorporating EDI principles means: </w:t>
            </w:r>
          </w:p>
          <w:p w14:paraId="6EB4E611" w14:textId="6BF5EC2C" w:rsidR="00EB50C9" w:rsidRPr="00E73E9D" w:rsidRDefault="00EB50C9" w:rsidP="00EB50C9">
            <w:pPr>
              <w:pStyle w:val="ListParagraph"/>
              <w:numPr>
                <w:ilvl w:val="0"/>
                <w:numId w:val="3"/>
              </w:numPr>
              <w:spacing w:line="276" w:lineRule="auto"/>
              <w:rPr>
                <w:rFonts w:ascii="Arial" w:eastAsia="Arial" w:hAnsi="Arial" w:cs="Arial"/>
                <w:color w:val="000000"/>
                <w:sz w:val="24"/>
                <w:szCs w:val="24"/>
                <w:lang w:eastAsia="en-GB"/>
              </w:rPr>
            </w:pPr>
            <w:r w:rsidRPr="00E73E9D">
              <w:rPr>
                <w:rFonts w:ascii="Arial" w:eastAsia="Arial" w:hAnsi="Arial" w:cs="Arial"/>
                <w:color w:val="000000"/>
                <w:sz w:val="24"/>
                <w:szCs w:val="24"/>
                <w:lang w:eastAsia="en-GB"/>
              </w:rPr>
              <w:t xml:space="preserve">Designing Accessible and Inclusive Spaces: Ensuring facilities accommodate diverse abilities, including physical, sensory, and neurological needs. </w:t>
            </w:r>
          </w:p>
          <w:p w14:paraId="510F7C31" w14:textId="57293397" w:rsidR="00EB50C9" w:rsidRPr="00E73E9D" w:rsidRDefault="00EB50C9" w:rsidP="00EB50C9">
            <w:pPr>
              <w:pStyle w:val="ListParagraph"/>
              <w:numPr>
                <w:ilvl w:val="0"/>
                <w:numId w:val="3"/>
              </w:numPr>
              <w:spacing w:line="276" w:lineRule="auto"/>
              <w:rPr>
                <w:rFonts w:ascii="Arial" w:eastAsia="Arial" w:hAnsi="Arial" w:cs="Arial"/>
                <w:color w:val="000000"/>
                <w:sz w:val="24"/>
                <w:szCs w:val="24"/>
                <w:lang w:eastAsia="en-GB"/>
              </w:rPr>
            </w:pPr>
            <w:r w:rsidRPr="00E73E9D">
              <w:rPr>
                <w:rFonts w:ascii="Arial" w:eastAsia="Arial" w:hAnsi="Arial" w:cs="Arial"/>
                <w:color w:val="000000"/>
                <w:sz w:val="24"/>
                <w:szCs w:val="24"/>
                <w:lang w:eastAsia="en-GB"/>
              </w:rPr>
              <w:t xml:space="preserve">Reflecting Diversity: Providing spaces like gender-neutral facilities and culturally sensitive areas that foster inclusivity and belonging. </w:t>
            </w:r>
          </w:p>
          <w:p w14:paraId="07FFB38E" w14:textId="0FA96AEC" w:rsidR="00EB50C9" w:rsidRPr="00E73E9D" w:rsidRDefault="00EB50C9" w:rsidP="00EB50C9">
            <w:pPr>
              <w:pStyle w:val="ListParagraph"/>
              <w:numPr>
                <w:ilvl w:val="0"/>
                <w:numId w:val="3"/>
              </w:numPr>
              <w:spacing w:line="276" w:lineRule="auto"/>
              <w:rPr>
                <w:rFonts w:ascii="Arial" w:eastAsia="Arial" w:hAnsi="Arial" w:cs="Arial"/>
                <w:color w:val="000000"/>
                <w:sz w:val="24"/>
                <w:szCs w:val="24"/>
                <w:lang w:eastAsia="en-GB"/>
              </w:rPr>
            </w:pPr>
            <w:r w:rsidRPr="00E73E9D">
              <w:rPr>
                <w:rFonts w:ascii="Arial" w:eastAsia="Arial" w:hAnsi="Arial" w:cs="Arial"/>
                <w:color w:val="000000"/>
                <w:sz w:val="24"/>
                <w:szCs w:val="24"/>
                <w:lang w:eastAsia="en-GB"/>
              </w:rPr>
              <w:t xml:space="preserve">Enhancing User Experience: Creating environments that prioritise well-being, equity, and ease of use. </w:t>
            </w:r>
          </w:p>
          <w:p w14:paraId="120195FF" w14:textId="77777777" w:rsidR="001D2B49" w:rsidRPr="00E73E9D" w:rsidRDefault="00EB50C9" w:rsidP="00EB50C9">
            <w:pPr>
              <w:pStyle w:val="ListParagraph"/>
              <w:numPr>
                <w:ilvl w:val="0"/>
                <w:numId w:val="3"/>
              </w:numPr>
              <w:spacing w:line="276" w:lineRule="auto"/>
              <w:rPr>
                <w:rFonts w:ascii="Arial" w:eastAsia="Arial" w:hAnsi="Arial" w:cs="Arial"/>
                <w:color w:val="000000"/>
                <w:sz w:val="24"/>
                <w:szCs w:val="24"/>
                <w:lang w:eastAsia="en-GB"/>
              </w:rPr>
            </w:pPr>
            <w:r w:rsidRPr="00E73E9D">
              <w:rPr>
                <w:rFonts w:ascii="Arial" w:eastAsia="Arial" w:hAnsi="Arial" w:cs="Arial"/>
                <w:color w:val="000000"/>
                <w:sz w:val="24"/>
                <w:szCs w:val="24"/>
                <w:lang w:eastAsia="en-GB"/>
              </w:rPr>
              <w:t xml:space="preserve">Adhering to Best Practices: Aligning with PAS 6463:2022 to maintain high standards of inclusivity and sustainability. </w:t>
            </w:r>
          </w:p>
          <w:p w14:paraId="70F93272" w14:textId="77777777" w:rsidR="00C55061" w:rsidRPr="00E73E9D" w:rsidRDefault="00C55061" w:rsidP="00C55061">
            <w:pPr>
              <w:spacing w:line="276" w:lineRule="auto"/>
              <w:rPr>
                <w:rFonts w:ascii="Arial" w:eastAsia="Arial" w:hAnsi="Arial" w:cs="Arial"/>
                <w:color w:val="000000"/>
                <w:sz w:val="24"/>
                <w:szCs w:val="24"/>
                <w:lang w:eastAsia="en-GB"/>
              </w:rPr>
            </w:pPr>
          </w:p>
          <w:p w14:paraId="5A656356" w14:textId="7A5094B8" w:rsidR="00C55061" w:rsidRPr="00E73E9D" w:rsidRDefault="00C55061" w:rsidP="00C55061">
            <w:pPr>
              <w:spacing w:line="276" w:lineRule="auto"/>
              <w:rPr>
                <w:rFonts w:ascii="Arial" w:eastAsia="Arial" w:hAnsi="Arial" w:cs="Arial"/>
                <w:color w:val="000000"/>
                <w:sz w:val="24"/>
                <w:szCs w:val="24"/>
                <w:lang w:eastAsia="en-GB"/>
              </w:rPr>
            </w:pPr>
            <w:r w:rsidRPr="00E73E9D">
              <w:rPr>
                <w:rFonts w:ascii="Arial" w:eastAsia="Arial" w:hAnsi="Arial" w:cs="Arial"/>
                <w:color w:val="000000"/>
                <w:sz w:val="24"/>
                <w:szCs w:val="24"/>
                <w:lang w:eastAsia="en-GB"/>
              </w:rPr>
              <w:t xml:space="preserve">The Disabled Staff Network has continued to provide a consultation space, where issues may be identified. </w:t>
            </w:r>
          </w:p>
          <w:p w14:paraId="302C9137" w14:textId="77777777" w:rsidR="00C55061" w:rsidRPr="00E73E9D" w:rsidRDefault="00C55061" w:rsidP="00C55061">
            <w:pPr>
              <w:spacing w:line="276" w:lineRule="auto"/>
              <w:rPr>
                <w:rFonts w:ascii="Arial" w:eastAsia="Arial" w:hAnsi="Arial" w:cs="Arial"/>
                <w:color w:val="000000"/>
                <w:sz w:val="24"/>
                <w:szCs w:val="24"/>
                <w:lang w:eastAsia="en-GB"/>
              </w:rPr>
            </w:pPr>
          </w:p>
          <w:p w14:paraId="5650B838" w14:textId="77777777" w:rsidR="00C55061" w:rsidRDefault="00C55061" w:rsidP="00C55061">
            <w:pPr>
              <w:spacing w:line="276" w:lineRule="auto"/>
              <w:rPr>
                <w:rFonts w:ascii="Arial" w:eastAsia="Arial" w:hAnsi="Arial" w:cs="Arial"/>
                <w:color w:val="000000"/>
                <w:sz w:val="24"/>
                <w:szCs w:val="24"/>
                <w:lang w:eastAsia="en-GB"/>
              </w:rPr>
            </w:pPr>
            <w:r w:rsidRPr="00E73E9D">
              <w:rPr>
                <w:rFonts w:ascii="Arial" w:eastAsia="Arial" w:hAnsi="Arial" w:cs="Arial"/>
                <w:color w:val="000000"/>
                <w:sz w:val="24"/>
                <w:szCs w:val="24"/>
                <w:lang w:eastAsia="en-GB"/>
              </w:rPr>
              <w:t xml:space="preserve">Moving into the new Strategic Equality Plan 2024-28 regular updates will be provided to the EDI Committee. </w:t>
            </w:r>
          </w:p>
          <w:p w14:paraId="3E407A5C" w14:textId="77777777" w:rsidR="00E73E9D" w:rsidRDefault="00E73E9D" w:rsidP="00C55061">
            <w:pPr>
              <w:spacing w:line="276" w:lineRule="auto"/>
              <w:rPr>
                <w:rFonts w:ascii="Arial" w:eastAsia="Arial" w:hAnsi="Arial" w:cs="Arial"/>
                <w:color w:val="000000"/>
                <w:sz w:val="24"/>
                <w:szCs w:val="24"/>
                <w:lang w:eastAsia="en-GB"/>
              </w:rPr>
            </w:pPr>
          </w:p>
          <w:p w14:paraId="66BF32FF" w14:textId="77777777" w:rsidR="00E73E9D" w:rsidRDefault="00E73E9D" w:rsidP="00C55061">
            <w:pPr>
              <w:spacing w:line="276" w:lineRule="auto"/>
              <w:rPr>
                <w:rFonts w:ascii="Arial" w:eastAsia="Arial" w:hAnsi="Arial" w:cs="Arial"/>
                <w:color w:val="000000"/>
                <w:sz w:val="24"/>
                <w:szCs w:val="24"/>
                <w:lang w:eastAsia="en-GB"/>
              </w:rPr>
            </w:pPr>
          </w:p>
          <w:p w14:paraId="34841B71" w14:textId="77777777" w:rsidR="00E73E9D" w:rsidRDefault="00E73E9D" w:rsidP="00C55061">
            <w:pPr>
              <w:spacing w:line="276" w:lineRule="auto"/>
              <w:rPr>
                <w:rFonts w:ascii="Arial" w:eastAsia="Arial" w:hAnsi="Arial" w:cs="Arial"/>
                <w:color w:val="000000"/>
                <w:sz w:val="24"/>
                <w:szCs w:val="24"/>
                <w:lang w:eastAsia="en-GB"/>
              </w:rPr>
            </w:pPr>
          </w:p>
          <w:p w14:paraId="44F7C9F0" w14:textId="77777777" w:rsidR="00E73E9D" w:rsidRDefault="00E73E9D" w:rsidP="00C55061">
            <w:pPr>
              <w:spacing w:line="276" w:lineRule="auto"/>
              <w:rPr>
                <w:rFonts w:ascii="Arial" w:eastAsia="Arial" w:hAnsi="Arial" w:cs="Arial"/>
                <w:color w:val="000000"/>
                <w:sz w:val="24"/>
                <w:szCs w:val="24"/>
                <w:lang w:eastAsia="en-GB"/>
              </w:rPr>
            </w:pPr>
          </w:p>
          <w:p w14:paraId="471523F9" w14:textId="77777777" w:rsidR="00E73E9D" w:rsidRDefault="00E73E9D" w:rsidP="00C55061">
            <w:pPr>
              <w:spacing w:line="276" w:lineRule="auto"/>
              <w:rPr>
                <w:rFonts w:ascii="Arial" w:eastAsia="Arial" w:hAnsi="Arial" w:cs="Arial"/>
                <w:color w:val="000000"/>
                <w:sz w:val="24"/>
                <w:szCs w:val="24"/>
                <w:lang w:eastAsia="en-GB"/>
              </w:rPr>
            </w:pPr>
          </w:p>
          <w:p w14:paraId="2E0EA747" w14:textId="7EA564D8" w:rsidR="00E73E9D" w:rsidRPr="00E73E9D" w:rsidRDefault="00E73E9D" w:rsidP="00C55061">
            <w:pPr>
              <w:spacing w:line="276" w:lineRule="auto"/>
              <w:rPr>
                <w:rFonts w:ascii="Arial" w:eastAsia="Arial" w:hAnsi="Arial" w:cs="Arial"/>
                <w:color w:val="000000"/>
                <w:sz w:val="24"/>
                <w:szCs w:val="24"/>
                <w:lang w:eastAsia="en-GB"/>
              </w:rPr>
            </w:pPr>
          </w:p>
        </w:tc>
      </w:tr>
      <w:tr w:rsidR="00B97837" w:rsidRPr="00E73E9D" w14:paraId="689D9BD5" w14:textId="77777777" w:rsidTr="18A6D161">
        <w:tc>
          <w:tcPr>
            <w:tcW w:w="15593" w:type="dxa"/>
            <w:gridSpan w:val="2"/>
            <w:shd w:val="clear" w:color="auto" w:fill="44546A" w:themeFill="text2"/>
          </w:tcPr>
          <w:p w14:paraId="1136FC8A" w14:textId="4662172C" w:rsidR="00B97837" w:rsidRPr="00E73E9D" w:rsidRDefault="00E4635D" w:rsidP="00DB180D">
            <w:pPr>
              <w:spacing w:line="276" w:lineRule="auto"/>
              <w:rPr>
                <w:rFonts w:ascii="Arial" w:eastAsia="Arial" w:hAnsi="Arial" w:cs="Arial"/>
                <w:b/>
                <w:color w:val="FFFFFF" w:themeColor="background1"/>
                <w:sz w:val="24"/>
                <w:szCs w:val="24"/>
                <w:lang w:eastAsia="en-GB"/>
              </w:rPr>
            </w:pPr>
            <w:r w:rsidRPr="00E73E9D">
              <w:rPr>
                <w:rFonts w:ascii="Arial" w:eastAsia="Arial" w:hAnsi="Arial" w:cs="Arial"/>
                <w:b/>
                <w:color w:val="FFFFFF" w:themeColor="background1"/>
                <w:sz w:val="24"/>
                <w:szCs w:val="24"/>
                <w:lang w:eastAsia="en-GB"/>
              </w:rPr>
              <w:lastRenderedPageBreak/>
              <w:t xml:space="preserve">Inclusive </w:t>
            </w:r>
            <w:r w:rsidR="003768DB" w:rsidRPr="00E73E9D">
              <w:rPr>
                <w:rFonts w:ascii="Arial" w:eastAsia="Arial" w:hAnsi="Arial" w:cs="Arial"/>
                <w:b/>
                <w:color w:val="FFFFFF" w:themeColor="background1"/>
                <w:sz w:val="24"/>
                <w:szCs w:val="24"/>
                <w:lang w:eastAsia="en-GB"/>
              </w:rPr>
              <w:t>Curriculum</w:t>
            </w:r>
            <w:r w:rsidR="00D1226D" w:rsidRPr="00E73E9D">
              <w:rPr>
                <w:rFonts w:ascii="Arial" w:eastAsia="Arial" w:hAnsi="Arial" w:cs="Arial"/>
                <w:b/>
                <w:color w:val="FFFFFF" w:themeColor="background1"/>
                <w:sz w:val="24"/>
                <w:szCs w:val="24"/>
                <w:lang w:eastAsia="en-GB"/>
              </w:rPr>
              <w:t xml:space="preserve"> </w:t>
            </w:r>
          </w:p>
          <w:p w14:paraId="3A44487C" w14:textId="12C4567F" w:rsidR="0086013C" w:rsidRPr="00E73E9D" w:rsidRDefault="0086013C" w:rsidP="00DB180D">
            <w:pPr>
              <w:spacing w:line="276" w:lineRule="auto"/>
              <w:rPr>
                <w:rFonts w:ascii="Arial" w:eastAsia="Arial" w:hAnsi="Arial" w:cs="Arial"/>
                <w:b/>
                <w:color w:val="000000"/>
                <w:sz w:val="24"/>
                <w:szCs w:val="24"/>
                <w:lang w:eastAsia="en-GB"/>
              </w:rPr>
            </w:pPr>
          </w:p>
        </w:tc>
      </w:tr>
      <w:tr w:rsidR="005C16AD" w:rsidRPr="00E73E9D" w14:paraId="22EDD839" w14:textId="77777777" w:rsidTr="00282238">
        <w:tc>
          <w:tcPr>
            <w:tcW w:w="4537" w:type="dxa"/>
            <w:shd w:val="clear" w:color="auto" w:fill="auto"/>
          </w:tcPr>
          <w:p w14:paraId="31E54121" w14:textId="56B1F339" w:rsidR="005C16AD" w:rsidRPr="00282238" w:rsidRDefault="005C16AD" w:rsidP="00282238">
            <w:pPr>
              <w:pStyle w:val="ListParagraph"/>
              <w:numPr>
                <w:ilvl w:val="0"/>
                <w:numId w:val="4"/>
              </w:numPr>
              <w:rPr>
                <w:rFonts w:ascii="Arial" w:eastAsia="Arial" w:hAnsi="Arial" w:cs="Arial"/>
                <w:bCs/>
                <w:sz w:val="24"/>
                <w:szCs w:val="24"/>
                <w:lang w:eastAsia="en-GB"/>
              </w:rPr>
            </w:pPr>
            <w:r w:rsidRPr="00E73E9D">
              <w:rPr>
                <w:rFonts w:ascii="Arial" w:eastAsia="Arial" w:hAnsi="Arial" w:cs="Arial"/>
                <w:bCs/>
                <w:sz w:val="24"/>
                <w:szCs w:val="24"/>
                <w:lang w:eastAsia="en-GB"/>
              </w:rPr>
              <w:t>Scope the current inclusive practices within schools to establish our areas of strength in relation to Equality, Diversity and Inclusion.</w:t>
            </w:r>
          </w:p>
          <w:p w14:paraId="25E2347A" w14:textId="512784EA" w:rsidR="005C16AD" w:rsidRPr="00282238" w:rsidRDefault="005C16AD" w:rsidP="00282238">
            <w:pPr>
              <w:pStyle w:val="ListParagraph"/>
              <w:numPr>
                <w:ilvl w:val="0"/>
                <w:numId w:val="4"/>
              </w:numPr>
              <w:spacing w:line="276" w:lineRule="auto"/>
              <w:rPr>
                <w:rFonts w:ascii="Arial" w:eastAsia="Arial" w:hAnsi="Arial" w:cs="Arial"/>
                <w:bCs/>
                <w:sz w:val="24"/>
                <w:szCs w:val="24"/>
                <w:lang w:eastAsia="en-GB"/>
              </w:rPr>
            </w:pPr>
            <w:r w:rsidRPr="00E73E9D">
              <w:rPr>
                <w:rFonts w:ascii="Arial" w:eastAsia="Arial" w:hAnsi="Arial" w:cs="Arial"/>
                <w:bCs/>
                <w:sz w:val="24"/>
                <w:szCs w:val="24"/>
                <w:lang w:eastAsia="en-GB"/>
              </w:rPr>
              <w:t>Establish guidance for inclusive design in teaching materials</w:t>
            </w:r>
            <w:r w:rsidRPr="00E73E9D">
              <w:rPr>
                <w:rFonts w:ascii="Arial" w:hAnsi="Arial" w:cs="Arial"/>
              </w:rPr>
              <w:t xml:space="preserve"> </w:t>
            </w:r>
          </w:p>
          <w:p w14:paraId="4B470228" w14:textId="02922E2B" w:rsidR="005C16AD" w:rsidRPr="00282238" w:rsidRDefault="005C16AD" w:rsidP="005C16AD">
            <w:pPr>
              <w:pStyle w:val="ListParagraph"/>
              <w:numPr>
                <w:ilvl w:val="0"/>
                <w:numId w:val="4"/>
              </w:numPr>
              <w:spacing w:line="276" w:lineRule="auto"/>
              <w:rPr>
                <w:rFonts w:ascii="Arial" w:eastAsia="Arial" w:hAnsi="Arial" w:cs="Arial"/>
                <w:bCs/>
                <w:sz w:val="24"/>
                <w:szCs w:val="24"/>
                <w:lang w:eastAsia="en-GB"/>
              </w:rPr>
            </w:pPr>
            <w:r w:rsidRPr="00E73E9D">
              <w:rPr>
                <w:rFonts w:ascii="Arial" w:eastAsia="Arial" w:hAnsi="Arial" w:cs="Arial"/>
                <w:bCs/>
                <w:sz w:val="24"/>
                <w:szCs w:val="24"/>
                <w:lang w:eastAsia="en-GB"/>
              </w:rPr>
              <w:t>Launch Equality &amp; Diversity training module for students in partnership with the Students’ Union</w:t>
            </w:r>
          </w:p>
          <w:p w14:paraId="49BDEB2E" w14:textId="6077C8BD" w:rsidR="005C16AD" w:rsidRPr="00E73E9D" w:rsidRDefault="005C16AD" w:rsidP="00241C9A">
            <w:pPr>
              <w:pStyle w:val="ListParagraph"/>
              <w:numPr>
                <w:ilvl w:val="0"/>
                <w:numId w:val="16"/>
              </w:numPr>
              <w:spacing w:line="276" w:lineRule="auto"/>
              <w:rPr>
                <w:rFonts w:ascii="Arial" w:eastAsia="Arial" w:hAnsi="Arial" w:cs="Arial"/>
                <w:bCs/>
                <w:sz w:val="24"/>
                <w:szCs w:val="24"/>
                <w:lang w:eastAsia="en-GB"/>
              </w:rPr>
            </w:pPr>
            <w:r w:rsidRPr="00E73E9D">
              <w:rPr>
                <w:rFonts w:ascii="Arial" w:eastAsia="Arial" w:hAnsi="Arial" w:cs="Arial"/>
                <w:bCs/>
                <w:sz w:val="24"/>
                <w:szCs w:val="24"/>
                <w:lang w:eastAsia="en-GB"/>
              </w:rPr>
              <w:t>Diversify the portfolio to deliver learner opportunity and institutional growth</w:t>
            </w:r>
          </w:p>
          <w:p w14:paraId="2BCF4428" w14:textId="1E33F3E9" w:rsidR="005C16AD" w:rsidRPr="00E73E9D" w:rsidRDefault="005C16AD" w:rsidP="005C16AD">
            <w:pPr>
              <w:spacing w:line="276" w:lineRule="auto"/>
              <w:rPr>
                <w:rFonts w:ascii="Arial" w:eastAsia="Arial" w:hAnsi="Arial" w:cs="Arial"/>
                <w:b/>
                <w:sz w:val="24"/>
                <w:szCs w:val="24"/>
                <w:lang w:eastAsia="en-GB"/>
              </w:rPr>
            </w:pPr>
          </w:p>
        </w:tc>
        <w:tc>
          <w:tcPr>
            <w:tcW w:w="11056" w:type="dxa"/>
            <w:shd w:val="clear" w:color="auto" w:fill="auto"/>
          </w:tcPr>
          <w:p w14:paraId="675D3F1D" w14:textId="55A55393" w:rsidR="00F265B5" w:rsidRDefault="00F265B5" w:rsidP="00272067">
            <w:pPr>
              <w:spacing w:line="276" w:lineRule="auto"/>
              <w:rPr>
                <w:rFonts w:ascii="Arial" w:eastAsia="Arial" w:hAnsi="Arial" w:cs="Arial"/>
                <w:bCs/>
                <w:sz w:val="24"/>
                <w:szCs w:val="24"/>
                <w:lang w:eastAsia="en-GB"/>
              </w:rPr>
            </w:pPr>
            <w:r>
              <w:rPr>
                <w:rFonts w:ascii="Arial" w:eastAsia="Arial" w:hAnsi="Arial" w:cs="Arial"/>
                <w:bCs/>
                <w:sz w:val="24"/>
                <w:szCs w:val="24"/>
                <w:lang w:eastAsia="en-GB"/>
              </w:rPr>
              <w:t>The University is developing a new Inclusive Learning and Teaching policy</w:t>
            </w:r>
            <w:r w:rsidR="00B55053">
              <w:rPr>
                <w:rFonts w:ascii="Arial" w:eastAsia="Arial" w:hAnsi="Arial" w:cs="Arial"/>
                <w:bCs/>
                <w:sz w:val="24"/>
                <w:szCs w:val="24"/>
                <w:lang w:eastAsia="en-GB"/>
              </w:rPr>
              <w:t xml:space="preserve">, due to be presented in June 2024. </w:t>
            </w:r>
            <w:r w:rsidR="00AC4376">
              <w:rPr>
                <w:rFonts w:ascii="Arial" w:eastAsia="Arial" w:hAnsi="Arial" w:cs="Arial"/>
                <w:bCs/>
                <w:sz w:val="24"/>
                <w:szCs w:val="24"/>
                <w:lang w:eastAsia="en-GB"/>
              </w:rPr>
              <w:t xml:space="preserve">The </w:t>
            </w:r>
            <w:r w:rsidR="00504E21">
              <w:rPr>
                <w:rFonts w:ascii="Arial" w:eastAsia="Arial" w:hAnsi="Arial" w:cs="Arial"/>
                <w:bCs/>
                <w:sz w:val="24"/>
                <w:szCs w:val="24"/>
                <w:lang w:eastAsia="en-GB"/>
              </w:rPr>
              <w:t>policy</w:t>
            </w:r>
            <w:r w:rsidR="00B35419">
              <w:rPr>
                <w:rFonts w:ascii="Arial" w:eastAsia="Arial" w:hAnsi="Arial" w:cs="Arial"/>
                <w:bCs/>
                <w:sz w:val="24"/>
                <w:szCs w:val="24"/>
                <w:lang w:eastAsia="en-GB"/>
              </w:rPr>
              <w:t xml:space="preserve"> </w:t>
            </w:r>
            <w:r w:rsidR="00E72620">
              <w:rPr>
                <w:rFonts w:ascii="Arial" w:eastAsia="Arial" w:hAnsi="Arial" w:cs="Arial"/>
                <w:bCs/>
                <w:sz w:val="24"/>
                <w:szCs w:val="24"/>
                <w:lang w:eastAsia="en-GB"/>
              </w:rPr>
              <w:t xml:space="preserve">will </w:t>
            </w:r>
            <w:r w:rsidR="00B35419">
              <w:rPr>
                <w:rFonts w:ascii="Arial" w:eastAsia="Arial" w:hAnsi="Arial" w:cs="Arial"/>
                <w:bCs/>
                <w:sz w:val="24"/>
                <w:szCs w:val="24"/>
                <w:lang w:eastAsia="en-GB"/>
              </w:rPr>
              <w:t>consist</w:t>
            </w:r>
            <w:r w:rsidR="00E72620">
              <w:rPr>
                <w:rFonts w:ascii="Arial" w:eastAsia="Arial" w:hAnsi="Arial" w:cs="Arial"/>
                <w:bCs/>
                <w:sz w:val="24"/>
                <w:szCs w:val="24"/>
                <w:lang w:eastAsia="en-GB"/>
              </w:rPr>
              <w:t xml:space="preserve"> </w:t>
            </w:r>
            <w:r w:rsidR="00B35419">
              <w:rPr>
                <w:rFonts w:ascii="Arial" w:eastAsia="Arial" w:hAnsi="Arial" w:cs="Arial"/>
                <w:bCs/>
                <w:sz w:val="24"/>
                <w:szCs w:val="24"/>
                <w:lang w:eastAsia="en-GB"/>
              </w:rPr>
              <w:t>of 7 principles:</w:t>
            </w:r>
          </w:p>
          <w:p w14:paraId="14240C1C" w14:textId="00DFEFB4" w:rsidR="00B35419" w:rsidRDefault="00C51A48" w:rsidP="00097A40">
            <w:pPr>
              <w:pStyle w:val="ListParagraph"/>
              <w:numPr>
                <w:ilvl w:val="0"/>
                <w:numId w:val="32"/>
              </w:numPr>
              <w:spacing w:line="276" w:lineRule="auto"/>
              <w:rPr>
                <w:rFonts w:ascii="Arial" w:eastAsia="Arial" w:hAnsi="Arial" w:cs="Arial"/>
                <w:bCs/>
                <w:sz w:val="24"/>
                <w:szCs w:val="24"/>
                <w:lang w:eastAsia="en-GB"/>
              </w:rPr>
            </w:pPr>
            <w:r>
              <w:rPr>
                <w:rFonts w:ascii="Arial" w:eastAsia="Arial" w:hAnsi="Arial" w:cs="Arial"/>
                <w:bCs/>
                <w:sz w:val="24"/>
                <w:szCs w:val="24"/>
                <w:lang w:eastAsia="en-GB"/>
              </w:rPr>
              <w:t>Valuing diversity</w:t>
            </w:r>
          </w:p>
          <w:p w14:paraId="2F0968F9" w14:textId="7B15082B" w:rsidR="00C51A48" w:rsidRDefault="00C51A48" w:rsidP="00097A40">
            <w:pPr>
              <w:pStyle w:val="ListParagraph"/>
              <w:numPr>
                <w:ilvl w:val="0"/>
                <w:numId w:val="32"/>
              </w:numPr>
              <w:spacing w:line="276" w:lineRule="auto"/>
              <w:rPr>
                <w:rFonts w:ascii="Arial" w:eastAsia="Arial" w:hAnsi="Arial" w:cs="Arial"/>
                <w:bCs/>
                <w:sz w:val="24"/>
                <w:szCs w:val="24"/>
                <w:lang w:eastAsia="en-GB"/>
              </w:rPr>
            </w:pPr>
            <w:r>
              <w:rPr>
                <w:rFonts w:ascii="Arial" w:eastAsia="Arial" w:hAnsi="Arial" w:cs="Arial"/>
                <w:bCs/>
                <w:sz w:val="24"/>
                <w:szCs w:val="24"/>
                <w:lang w:eastAsia="en-GB"/>
              </w:rPr>
              <w:t xml:space="preserve">Building community and belonging </w:t>
            </w:r>
          </w:p>
          <w:p w14:paraId="763A07B9" w14:textId="42F1EAB6" w:rsidR="00C51A48" w:rsidRDefault="00C51A48" w:rsidP="00097A40">
            <w:pPr>
              <w:pStyle w:val="ListParagraph"/>
              <w:numPr>
                <w:ilvl w:val="0"/>
                <w:numId w:val="32"/>
              </w:numPr>
              <w:spacing w:line="276" w:lineRule="auto"/>
              <w:rPr>
                <w:rFonts w:ascii="Arial" w:eastAsia="Arial" w:hAnsi="Arial" w:cs="Arial"/>
                <w:bCs/>
                <w:sz w:val="24"/>
                <w:szCs w:val="24"/>
                <w:lang w:eastAsia="en-GB"/>
              </w:rPr>
            </w:pPr>
            <w:r>
              <w:rPr>
                <w:rFonts w:ascii="Arial" w:eastAsia="Arial" w:hAnsi="Arial" w:cs="Arial"/>
                <w:bCs/>
                <w:sz w:val="24"/>
                <w:szCs w:val="24"/>
                <w:lang w:eastAsia="en-GB"/>
              </w:rPr>
              <w:t>Accessibility</w:t>
            </w:r>
          </w:p>
          <w:p w14:paraId="2ED7B13E" w14:textId="1B976C63" w:rsidR="00C51A48" w:rsidRDefault="00C51A48" w:rsidP="00097A40">
            <w:pPr>
              <w:pStyle w:val="ListParagraph"/>
              <w:numPr>
                <w:ilvl w:val="0"/>
                <w:numId w:val="32"/>
              </w:numPr>
              <w:spacing w:line="276" w:lineRule="auto"/>
              <w:rPr>
                <w:rFonts w:ascii="Arial" w:eastAsia="Arial" w:hAnsi="Arial" w:cs="Arial"/>
                <w:bCs/>
                <w:sz w:val="24"/>
                <w:szCs w:val="24"/>
                <w:lang w:eastAsia="en-GB"/>
              </w:rPr>
            </w:pPr>
            <w:r>
              <w:rPr>
                <w:rFonts w:ascii="Arial" w:eastAsia="Arial" w:hAnsi="Arial" w:cs="Arial"/>
                <w:bCs/>
                <w:sz w:val="24"/>
                <w:szCs w:val="24"/>
                <w:lang w:eastAsia="en-GB"/>
              </w:rPr>
              <w:t>Clarity of the learning journey</w:t>
            </w:r>
          </w:p>
          <w:p w14:paraId="13704D96" w14:textId="31CE6CBF" w:rsidR="00C51A48" w:rsidRDefault="00C51A48" w:rsidP="00097A40">
            <w:pPr>
              <w:pStyle w:val="ListParagraph"/>
              <w:numPr>
                <w:ilvl w:val="0"/>
                <w:numId w:val="32"/>
              </w:numPr>
              <w:spacing w:line="276" w:lineRule="auto"/>
              <w:rPr>
                <w:rFonts w:ascii="Arial" w:eastAsia="Arial" w:hAnsi="Arial" w:cs="Arial"/>
                <w:bCs/>
                <w:sz w:val="24"/>
                <w:szCs w:val="24"/>
                <w:lang w:eastAsia="en-GB"/>
              </w:rPr>
            </w:pPr>
            <w:r>
              <w:rPr>
                <w:rFonts w:ascii="Arial" w:eastAsia="Arial" w:hAnsi="Arial" w:cs="Arial"/>
                <w:bCs/>
                <w:sz w:val="24"/>
                <w:szCs w:val="24"/>
                <w:lang w:eastAsia="en-GB"/>
              </w:rPr>
              <w:t>Equity in assessment and feedback</w:t>
            </w:r>
          </w:p>
          <w:p w14:paraId="35220CCC" w14:textId="6786F800" w:rsidR="00C51A48" w:rsidRDefault="00C51A48" w:rsidP="00097A40">
            <w:pPr>
              <w:pStyle w:val="ListParagraph"/>
              <w:numPr>
                <w:ilvl w:val="0"/>
                <w:numId w:val="32"/>
              </w:numPr>
              <w:spacing w:line="276" w:lineRule="auto"/>
              <w:rPr>
                <w:rFonts w:ascii="Arial" w:eastAsia="Arial" w:hAnsi="Arial" w:cs="Arial"/>
                <w:bCs/>
                <w:sz w:val="24"/>
                <w:szCs w:val="24"/>
                <w:lang w:eastAsia="en-GB"/>
              </w:rPr>
            </w:pPr>
            <w:r>
              <w:rPr>
                <w:rFonts w:ascii="Arial" w:eastAsia="Arial" w:hAnsi="Arial" w:cs="Arial"/>
                <w:bCs/>
                <w:sz w:val="24"/>
                <w:szCs w:val="24"/>
                <w:lang w:eastAsia="en-GB"/>
              </w:rPr>
              <w:t>Data-driven decision-making</w:t>
            </w:r>
          </w:p>
          <w:p w14:paraId="040DE3D7" w14:textId="3B85CBEC" w:rsidR="008B386A" w:rsidRDefault="00C51A48" w:rsidP="00E567CE">
            <w:pPr>
              <w:pStyle w:val="ListParagraph"/>
              <w:numPr>
                <w:ilvl w:val="0"/>
                <w:numId w:val="32"/>
              </w:numPr>
              <w:spacing w:line="276" w:lineRule="auto"/>
              <w:rPr>
                <w:rFonts w:ascii="Arial" w:eastAsia="Arial" w:hAnsi="Arial" w:cs="Arial"/>
                <w:bCs/>
                <w:sz w:val="24"/>
                <w:szCs w:val="24"/>
                <w:lang w:eastAsia="en-GB"/>
              </w:rPr>
            </w:pPr>
            <w:r>
              <w:rPr>
                <w:rFonts w:ascii="Arial" w:eastAsia="Arial" w:hAnsi="Arial" w:cs="Arial"/>
                <w:bCs/>
                <w:sz w:val="24"/>
                <w:szCs w:val="24"/>
                <w:lang w:eastAsia="en-GB"/>
              </w:rPr>
              <w:t>Staff development</w:t>
            </w:r>
          </w:p>
          <w:p w14:paraId="04F743DF" w14:textId="77777777" w:rsidR="004B73E5" w:rsidRDefault="004B73E5" w:rsidP="008B386A">
            <w:pPr>
              <w:spacing w:line="276" w:lineRule="auto"/>
              <w:rPr>
                <w:rFonts w:ascii="Arial" w:eastAsia="Arial" w:hAnsi="Arial" w:cs="Arial"/>
                <w:bCs/>
                <w:sz w:val="24"/>
                <w:szCs w:val="24"/>
                <w:lang w:eastAsia="en-GB"/>
              </w:rPr>
            </w:pPr>
          </w:p>
          <w:p w14:paraId="59126762" w14:textId="164A6567" w:rsidR="007A5CDE" w:rsidRDefault="004B73E5" w:rsidP="007A5CDE">
            <w:pPr>
              <w:spacing w:line="276" w:lineRule="auto"/>
              <w:rPr>
                <w:rFonts w:ascii="Arial" w:eastAsia="Arial" w:hAnsi="Arial" w:cs="Arial"/>
                <w:bCs/>
                <w:sz w:val="24"/>
                <w:szCs w:val="24"/>
                <w:lang w:eastAsia="en-GB"/>
              </w:rPr>
            </w:pPr>
            <w:r w:rsidRPr="004B73E5">
              <w:rPr>
                <w:rFonts w:ascii="Arial" w:eastAsia="Arial" w:hAnsi="Arial" w:cs="Arial"/>
                <w:bCs/>
                <w:sz w:val="24"/>
                <w:szCs w:val="24"/>
                <w:lang w:eastAsia="en-GB"/>
              </w:rPr>
              <w:t xml:space="preserve">The </w:t>
            </w:r>
            <w:r w:rsidR="0085542A">
              <w:rPr>
                <w:rFonts w:ascii="Arial" w:eastAsia="Arial" w:hAnsi="Arial" w:cs="Arial"/>
                <w:bCs/>
                <w:sz w:val="24"/>
                <w:szCs w:val="24"/>
                <w:lang w:eastAsia="en-GB"/>
              </w:rPr>
              <w:t>p</w:t>
            </w:r>
            <w:r w:rsidRPr="004B73E5">
              <w:rPr>
                <w:rFonts w:ascii="Arial" w:eastAsia="Arial" w:hAnsi="Arial" w:cs="Arial"/>
                <w:bCs/>
                <w:sz w:val="24"/>
                <w:szCs w:val="24"/>
                <w:lang w:eastAsia="en-GB"/>
              </w:rPr>
              <w:t>olicy is</w:t>
            </w:r>
            <w:r>
              <w:rPr>
                <w:rFonts w:ascii="Arial" w:eastAsia="Arial" w:hAnsi="Arial" w:cs="Arial"/>
                <w:bCs/>
                <w:sz w:val="24"/>
                <w:szCs w:val="24"/>
                <w:lang w:eastAsia="en-GB"/>
              </w:rPr>
              <w:t xml:space="preserve"> being </w:t>
            </w:r>
            <w:r w:rsidRPr="004B73E5">
              <w:rPr>
                <w:rFonts w:ascii="Arial" w:eastAsia="Arial" w:hAnsi="Arial" w:cs="Arial"/>
                <w:bCs/>
                <w:sz w:val="24"/>
                <w:szCs w:val="24"/>
                <w:lang w:eastAsia="en-GB"/>
              </w:rPr>
              <w:t xml:space="preserve">developed through consultation with diverse staff in varied teaching roles, staff networks and the Students’ Union. The principles are based upon the five areas of activity and six key principles of the Framework for Inclusive Higher Education (2023) and designed to achieve the </w:t>
            </w:r>
            <w:r w:rsidR="007A5CDE">
              <w:rPr>
                <w:rFonts w:ascii="Arial" w:eastAsia="Arial" w:hAnsi="Arial" w:cs="Arial"/>
                <w:bCs/>
                <w:sz w:val="24"/>
                <w:szCs w:val="24"/>
                <w:lang w:eastAsia="en-GB"/>
              </w:rPr>
              <w:t>University's</w:t>
            </w:r>
            <w:r w:rsidRPr="004B73E5">
              <w:rPr>
                <w:rFonts w:ascii="Arial" w:eastAsia="Arial" w:hAnsi="Arial" w:cs="Arial"/>
                <w:bCs/>
                <w:sz w:val="24"/>
                <w:szCs w:val="24"/>
                <w:lang w:eastAsia="en-GB"/>
              </w:rPr>
              <w:t xml:space="preserve"> strategic priority to implement Universal Design for Learning throughout our teaching.</w:t>
            </w:r>
          </w:p>
          <w:p w14:paraId="69BE463D" w14:textId="77777777" w:rsidR="007A5CDE" w:rsidRPr="007A5CDE" w:rsidRDefault="007A5CDE" w:rsidP="007A5CDE">
            <w:pPr>
              <w:spacing w:line="276" w:lineRule="auto"/>
              <w:rPr>
                <w:rFonts w:ascii="Arial" w:eastAsia="Arial" w:hAnsi="Arial" w:cs="Arial"/>
                <w:bCs/>
                <w:sz w:val="24"/>
                <w:szCs w:val="24"/>
                <w:lang w:eastAsia="en-GB"/>
              </w:rPr>
            </w:pPr>
          </w:p>
          <w:p w14:paraId="12D61FBE" w14:textId="77777777" w:rsidR="00272067" w:rsidRDefault="00272067" w:rsidP="00A23426">
            <w:pPr>
              <w:pStyle w:val="ListParagraph"/>
              <w:spacing w:line="276" w:lineRule="auto"/>
              <w:ind w:left="360"/>
              <w:rPr>
                <w:rFonts w:ascii="Arial" w:eastAsia="Arial" w:hAnsi="Arial" w:cs="Arial"/>
                <w:bCs/>
                <w:sz w:val="24"/>
                <w:szCs w:val="24"/>
                <w:lang w:eastAsia="en-GB"/>
              </w:rPr>
            </w:pPr>
          </w:p>
          <w:p w14:paraId="1553968A" w14:textId="77777777" w:rsidR="00272067" w:rsidRDefault="00272067" w:rsidP="00A23426">
            <w:pPr>
              <w:pStyle w:val="ListParagraph"/>
              <w:spacing w:line="276" w:lineRule="auto"/>
              <w:ind w:left="360"/>
              <w:rPr>
                <w:rFonts w:ascii="Arial" w:eastAsia="Arial" w:hAnsi="Arial" w:cs="Arial"/>
                <w:bCs/>
                <w:sz w:val="24"/>
                <w:szCs w:val="24"/>
                <w:lang w:eastAsia="en-GB"/>
              </w:rPr>
            </w:pPr>
          </w:p>
          <w:p w14:paraId="47C743D4" w14:textId="77777777" w:rsidR="00272067" w:rsidRDefault="00272067" w:rsidP="00A23426">
            <w:pPr>
              <w:pStyle w:val="ListParagraph"/>
              <w:spacing w:line="276" w:lineRule="auto"/>
              <w:ind w:left="360"/>
              <w:rPr>
                <w:rFonts w:ascii="Arial" w:eastAsia="Arial" w:hAnsi="Arial" w:cs="Arial"/>
                <w:bCs/>
                <w:sz w:val="24"/>
                <w:szCs w:val="24"/>
                <w:lang w:eastAsia="en-GB"/>
              </w:rPr>
            </w:pPr>
          </w:p>
          <w:p w14:paraId="0EDE62F1" w14:textId="77777777" w:rsidR="00272067" w:rsidRDefault="00272067" w:rsidP="00A23426">
            <w:pPr>
              <w:pStyle w:val="ListParagraph"/>
              <w:spacing w:line="276" w:lineRule="auto"/>
              <w:ind w:left="360"/>
              <w:rPr>
                <w:rFonts w:ascii="Arial" w:eastAsia="Arial" w:hAnsi="Arial" w:cs="Arial"/>
                <w:bCs/>
                <w:sz w:val="24"/>
                <w:szCs w:val="24"/>
                <w:lang w:eastAsia="en-GB"/>
              </w:rPr>
            </w:pPr>
          </w:p>
          <w:p w14:paraId="334642E8" w14:textId="77777777" w:rsidR="00272067" w:rsidRDefault="00272067" w:rsidP="00A23426">
            <w:pPr>
              <w:pStyle w:val="ListParagraph"/>
              <w:spacing w:line="276" w:lineRule="auto"/>
              <w:ind w:left="360"/>
              <w:rPr>
                <w:rFonts w:ascii="Arial" w:eastAsia="Arial" w:hAnsi="Arial" w:cs="Arial"/>
                <w:bCs/>
                <w:sz w:val="24"/>
                <w:szCs w:val="24"/>
                <w:lang w:eastAsia="en-GB"/>
              </w:rPr>
            </w:pPr>
          </w:p>
          <w:p w14:paraId="6A1201D0" w14:textId="77777777" w:rsidR="00272067" w:rsidRDefault="00272067" w:rsidP="00A23426">
            <w:pPr>
              <w:pStyle w:val="ListParagraph"/>
              <w:spacing w:line="276" w:lineRule="auto"/>
              <w:ind w:left="360"/>
              <w:rPr>
                <w:rFonts w:ascii="Arial" w:eastAsia="Arial" w:hAnsi="Arial" w:cs="Arial"/>
                <w:bCs/>
                <w:sz w:val="24"/>
                <w:szCs w:val="24"/>
                <w:lang w:eastAsia="en-GB"/>
              </w:rPr>
            </w:pPr>
          </w:p>
          <w:p w14:paraId="5894AE9A" w14:textId="77777777" w:rsidR="00272067" w:rsidRDefault="00272067" w:rsidP="00A23426">
            <w:pPr>
              <w:pStyle w:val="ListParagraph"/>
              <w:spacing w:line="276" w:lineRule="auto"/>
              <w:ind w:left="360"/>
              <w:rPr>
                <w:rFonts w:ascii="Arial" w:eastAsia="Arial" w:hAnsi="Arial" w:cs="Arial"/>
                <w:bCs/>
                <w:sz w:val="24"/>
                <w:szCs w:val="24"/>
                <w:lang w:eastAsia="en-GB"/>
              </w:rPr>
            </w:pPr>
          </w:p>
          <w:p w14:paraId="1A188B3C" w14:textId="77777777" w:rsidR="00272067" w:rsidRPr="00C56E72" w:rsidRDefault="00272067" w:rsidP="00C56E72">
            <w:pPr>
              <w:spacing w:line="276" w:lineRule="auto"/>
              <w:rPr>
                <w:rFonts w:ascii="Arial" w:eastAsia="Arial" w:hAnsi="Arial" w:cs="Arial"/>
                <w:bCs/>
                <w:sz w:val="24"/>
                <w:szCs w:val="24"/>
                <w:lang w:eastAsia="en-GB"/>
              </w:rPr>
            </w:pPr>
          </w:p>
          <w:p w14:paraId="7CF74A05" w14:textId="77777777" w:rsidR="00272067" w:rsidRDefault="00272067" w:rsidP="00A23426">
            <w:pPr>
              <w:pStyle w:val="ListParagraph"/>
              <w:spacing w:line="276" w:lineRule="auto"/>
              <w:ind w:left="360"/>
              <w:rPr>
                <w:rFonts w:ascii="Arial" w:eastAsia="Arial" w:hAnsi="Arial" w:cs="Arial"/>
                <w:bCs/>
                <w:sz w:val="24"/>
                <w:szCs w:val="24"/>
                <w:lang w:eastAsia="en-GB"/>
              </w:rPr>
            </w:pPr>
          </w:p>
          <w:p w14:paraId="5C57EE04" w14:textId="77777777" w:rsidR="00272067" w:rsidRDefault="00272067" w:rsidP="00A23426">
            <w:pPr>
              <w:pStyle w:val="ListParagraph"/>
              <w:spacing w:line="276" w:lineRule="auto"/>
              <w:ind w:left="360"/>
              <w:rPr>
                <w:rFonts w:ascii="Arial" w:eastAsia="Arial" w:hAnsi="Arial" w:cs="Arial"/>
                <w:bCs/>
                <w:sz w:val="24"/>
                <w:szCs w:val="24"/>
                <w:lang w:eastAsia="en-GB"/>
              </w:rPr>
            </w:pPr>
          </w:p>
          <w:p w14:paraId="6281A6EE" w14:textId="4F6C7EF8" w:rsidR="00272067" w:rsidRPr="00E73E9D" w:rsidRDefault="00272067" w:rsidP="00A23426">
            <w:pPr>
              <w:pStyle w:val="ListParagraph"/>
              <w:spacing w:line="276" w:lineRule="auto"/>
              <w:ind w:left="360"/>
              <w:rPr>
                <w:rFonts w:ascii="Arial" w:eastAsia="Arial" w:hAnsi="Arial" w:cs="Arial"/>
                <w:bCs/>
                <w:sz w:val="24"/>
                <w:szCs w:val="24"/>
                <w:lang w:eastAsia="en-GB"/>
              </w:rPr>
            </w:pPr>
          </w:p>
        </w:tc>
      </w:tr>
      <w:tr w:rsidR="003E1F0B" w:rsidRPr="00E73E9D" w14:paraId="653AF78B" w14:textId="77777777" w:rsidTr="18A6D161">
        <w:tc>
          <w:tcPr>
            <w:tcW w:w="15593" w:type="dxa"/>
            <w:gridSpan w:val="2"/>
            <w:shd w:val="clear" w:color="auto" w:fill="44546A" w:themeFill="text2"/>
          </w:tcPr>
          <w:p w14:paraId="14CAC5D9" w14:textId="40137F02" w:rsidR="003E1F0B" w:rsidRPr="00E73E9D" w:rsidRDefault="00684F6B" w:rsidP="00DB180D">
            <w:pPr>
              <w:spacing w:line="276" w:lineRule="auto"/>
              <w:rPr>
                <w:rFonts w:ascii="Arial" w:eastAsia="Arial" w:hAnsi="Arial" w:cs="Arial"/>
                <w:b/>
                <w:color w:val="FFFFFF" w:themeColor="background1"/>
                <w:sz w:val="24"/>
                <w:szCs w:val="24"/>
                <w:lang w:eastAsia="en-GB"/>
              </w:rPr>
            </w:pPr>
            <w:r w:rsidRPr="00E73E9D">
              <w:rPr>
                <w:rFonts w:ascii="Arial" w:eastAsia="Arial" w:hAnsi="Arial" w:cs="Arial"/>
                <w:b/>
                <w:color w:val="FFFFFF" w:themeColor="background1"/>
                <w:sz w:val="24"/>
                <w:szCs w:val="24"/>
                <w:lang w:eastAsia="en-GB"/>
              </w:rPr>
              <w:lastRenderedPageBreak/>
              <w:t xml:space="preserve">Addressing </w:t>
            </w:r>
            <w:r w:rsidR="00861E66" w:rsidRPr="00E73E9D">
              <w:rPr>
                <w:rFonts w:ascii="Arial" w:eastAsia="Arial" w:hAnsi="Arial" w:cs="Arial"/>
                <w:b/>
                <w:color w:val="FFFFFF" w:themeColor="background1"/>
                <w:sz w:val="24"/>
                <w:szCs w:val="24"/>
                <w:lang w:eastAsia="en-GB"/>
              </w:rPr>
              <w:t xml:space="preserve">Student </w:t>
            </w:r>
            <w:r w:rsidRPr="00E73E9D">
              <w:rPr>
                <w:rFonts w:ascii="Arial" w:eastAsia="Arial" w:hAnsi="Arial" w:cs="Arial"/>
                <w:b/>
                <w:color w:val="FFFFFF" w:themeColor="background1"/>
                <w:sz w:val="24"/>
                <w:szCs w:val="24"/>
                <w:lang w:eastAsia="en-GB"/>
              </w:rPr>
              <w:t xml:space="preserve">Retention </w:t>
            </w:r>
            <w:r w:rsidR="008124EC" w:rsidRPr="00E73E9D">
              <w:rPr>
                <w:rFonts w:ascii="Arial" w:eastAsia="Arial" w:hAnsi="Arial" w:cs="Arial"/>
                <w:b/>
                <w:color w:val="FFFFFF" w:themeColor="background1"/>
                <w:sz w:val="24"/>
                <w:szCs w:val="24"/>
                <w:lang w:eastAsia="en-GB"/>
              </w:rPr>
              <w:t xml:space="preserve">&amp; </w:t>
            </w:r>
            <w:r w:rsidR="00F65FE2" w:rsidRPr="00E73E9D">
              <w:rPr>
                <w:rFonts w:ascii="Arial" w:eastAsia="Arial" w:hAnsi="Arial" w:cs="Arial"/>
                <w:b/>
                <w:color w:val="FFFFFF" w:themeColor="background1"/>
                <w:sz w:val="24"/>
                <w:szCs w:val="24"/>
                <w:lang w:eastAsia="en-GB"/>
              </w:rPr>
              <w:t>Outcomes</w:t>
            </w:r>
          </w:p>
          <w:p w14:paraId="705E1AE7" w14:textId="58D23F14" w:rsidR="0037141B" w:rsidRPr="00E73E9D" w:rsidRDefault="0037141B" w:rsidP="00DB180D">
            <w:pPr>
              <w:spacing w:line="276" w:lineRule="auto"/>
              <w:rPr>
                <w:rFonts w:ascii="Arial" w:eastAsia="Arial" w:hAnsi="Arial" w:cs="Arial"/>
                <w:b/>
                <w:color w:val="000000"/>
                <w:sz w:val="24"/>
                <w:szCs w:val="24"/>
                <w:lang w:eastAsia="en-GB"/>
              </w:rPr>
            </w:pPr>
          </w:p>
        </w:tc>
      </w:tr>
      <w:tr w:rsidR="003E2600" w:rsidRPr="00E73E9D" w14:paraId="359BDB85" w14:textId="77777777" w:rsidTr="000E6365">
        <w:tc>
          <w:tcPr>
            <w:tcW w:w="4537" w:type="dxa"/>
            <w:shd w:val="clear" w:color="auto" w:fill="auto"/>
          </w:tcPr>
          <w:p w14:paraId="33746520" w14:textId="11CE19E3" w:rsidR="003E2600" w:rsidRPr="00E73E9D" w:rsidRDefault="003E2600" w:rsidP="003D367F">
            <w:pPr>
              <w:rPr>
                <w:rFonts w:ascii="Arial" w:eastAsia="Arial" w:hAnsi="Arial" w:cs="Arial"/>
                <w:b/>
                <w:i/>
                <w:iCs/>
                <w:color w:val="000000"/>
                <w:sz w:val="24"/>
                <w:szCs w:val="24"/>
                <w:u w:val="single"/>
                <w:lang w:eastAsia="en-GB"/>
              </w:rPr>
            </w:pPr>
            <w:r w:rsidRPr="00E73E9D">
              <w:rPr>
                <w:rFonts w:ascii="Arial" w:eastAsia="Arial" w:hAnsi="Arial" w:cs="Arial"/>
                <w:b/>
                <w:i/>
                <w:iCs/>
                <w:color w:val="000000"/>
                <w:sz w:val="24"/>
                <w:szCs w:val="24"/>
                <w:u w:val="single"/>
                <w:lang w:eastAsia="en-GB"/>
              </w:rPr>
              <w:t>Retention</w:t>
            </w:r>
          </w:p>
          <w:p w14:paraId="485F9D9A" w14:textId="2F103F11" w:rsidR="003E2600" w:rsidRPr="00E73E9D" w:rsidRDefault="003E2600" w:rsidP="009A740A">
            <w:pPr>
              <w:pStyle w:val="ListParagraph"/>
              <w:numPr>
                <w:ilvl w:val="0"/>
                <w:numId w:val="5"/>
              </w:numPr>
              <w:rPr>
                <w:rFonts w:ascii="Arial" w:eastAsia="Arial" w:hAnsi="Arial" w:cs="Arial"/>
                <w:bCs/>
                <w:color w:val="000000"/>
                <w:sz w:val="24"/>
                <w:szCs w:val="24"/>
                <w:lang w:eastAsia="en-GB"/>
              </w:rPr>
            </w:pPr>
            <w:r w:rsidRPr="00E73E9D">
              <w:rPr>
                <w:rFonts w:ascii="Arial" w:eastAsia="Arial" w:hAnsi="Arial" w:cs="Arial"/>
                <w:bCs/>
                <w:color w:val="000000"/>
                <w:sz w:val="24"/>
                <w:szCs w:val="24"/>
                <w:lang w:eastAsia="en-GB"/>
              </w:rPr>
              <w:t>With support of Strategy Office, undertake analyses of the last 5 years of retention data in relation to students with protected characteristics, specifically BAME, disabled and Welsh speaking students and report findings</w:t>
            </w:r>
          </w:p>
          <w:p w14:paraId="1440FB94" w14:textId="2ED43F8C" w:rsidR="003E2600" w:rsidRPr="00E73E9D" w:rsidRDefault="003E2600" w:rsidP="00304BB3">
            <w:pPr>
              <w:pStyle w:val="ListParagraph"/>
              <w:numPr>
                <w:ilvl w:val="0"/>
                <w:numId w:val="5"/>
              </w:numPr>
              <w:spacing w:line="276" w:lineRule="auto"/>
              <w:rPr>
                <w:rFonts w:ascii="Arial" w:eastAsia="Arial" w:hAnsi="Arial" w:cs="Arial"/>
                <w:bCs/>
                <w:color w:val="000000"/>
                <w:sz w:val="24"/>
                <w:szCs w:val="24"/>
                <w:lang w:eastAsia="en-GB"/>
              </w:rPr>
            </w:pPr>
            <w:r w:rsidRPr="00E73E9D">
              <w:rPr>
                <w:rFonts w:ascii="Arial" w:eastAsia="Arial" w:hAnsi="Arial" w:cs="Arial"/>
                <w:bCs/>
                <w:color w:val="000000"/>
                <w:sz w:val="24"/>
                <w:szCs w:val="24"/>
                <w:lang w:eastAsia="en-GB"/>
              </w:rPr>
              <w:t>Produce School level action plans to address the retention issues highlighted in the data analysis where appropriate</w:t>
            </w:r>
          </w:p>
          <w:p w14:paraId="5696D566" w14:textId="77777777" w:rsidR="00A23426" w:rsidRPr="00E73E9D" w:rsidRDefault="00A23426" w:rsidP="00A23426">
            <w:pPr>
              <w:spacing w:line="276" w:lineRule="auto"/>
              <w:rPr>
                <w:rFonts w:ascii="Arial" w:eastAsia="Arial" w:hAnsi="Arial" w:cs="Arial"/>
                <w:bCs/>
                <w:color w:val="000000"/>
                <w:sz w:val="24"/>
                <w:szCs w:val="24"/>
                <w:lang w:eastAsia="en-GB"/>
              </w:rPr>
            </w:pPr>
          </w:p>
          <w:p w14:paraId="1E683688" w14:textId="5932669F" w:rsidR="003E2600" w:rsidRPr="00E73E9D" w:rsidRDefault="003E2600" w:rsidP="003D367F">
            <w:pPr>
              <w:spacing w:line="276" w:lineRule="auto"/>
              <w:rPr>
                <w:rFonts w:ascii="Arial" w:eastAsia="Arial" w:hAnsi="Arial" w:cs="Arial"/>
                <w:b/>
                <w:i/>
                <w:iCs/>
                <w:color w:val="000000"/>
                <w:sz w:val="24"/>
                <w:szCs w:val="24"/>
                <w:u w:val="single"/>
                <w:lang w:eastAsia="en-GB"/>
              </w:rPr>
            </w:pPr>
            <w:r w:rsidRPr="00E73E9D">
              <w:rPr>
                <w:rFonts w:ascii="Arial" w:eastAsia="Arial" w:hAnsi="Arial" w:cs="Arial"/>
                <w:b/>
                <w:i/>
                <w:iCs/>
                <w:color w:val="000000"/>
                <w:sz w:val="24"/>
                <w:szCs w:val="24"/>
                <w:u w:val="single"/>
                <w:lang w:eastAsia="en-GB"/>
              </w:rPr>
              <w:t>Outcomes</w:t>
            </w:r>
          </w:p>
          <w:p w14:paraId="65D49495" w14:textId="0F610C39" w:rsidR="003E2600" w:rsidRPr="00E73E9D" w:rsidRDefault="003E2600" w:rsidP="00377D9F">
            <w:pPr>
              <w:pStyle w:val="ListParagraph"/>
              <w:numPr>
                <w:ilvl w:val="0"/>
                <w:numId w:val="5"/>
              </w:numPr>
              <w:rPr>
                <w:rFonts w:ascii="Arial" w:eastAsia="Arial" w:hAnsi="Arial" w:cs="Arial"/>
                <w:bCs/>
                <w:color w:val="000000"/>
                <w:sz w:val="24"/>
                <w:szCs w:val="24"/>
                <w:lang w:eastAsia="en-GB"/>
              </w:rPr>
            </w:pPr>
            <w:r w:rsidRPr="00E73E9D">
              <w:rPr>
                <w:rFonts w:ascii="Arial" w:eastAsia="Arial" w:hAnsi="Arial" w:cs="Arial"/>
                <w:bCs/>
                <w:color w:val="000000"/>
                <w:sz w:val="24"/>
                <w:szCs w:val="24"/>
                <w:lang w:eastAsia="en-GB"/>
              </w:rPr>
              <w:t>With support of Strategy Office, undertake quantitative analyses of the last 5 years of attainment data in relation to students with protected characteristics, specifically BAME, disabled and Welsh speaking students and report findings</w:t>
            </w:r>
          </w:p>
          <w:p w14:paraId="5AF84064" w14:textId="24D9E390" w:rsidR="003E2600" w:rsidRPr="00E73E9D" w:rsidRDefault="003E2600" w:rsidP="007D4E55">
            <w:pPr>
              <w:pStyle w:val="ListParagraph"/>
              <w:numPr>
                <w:ilvl w:val="0"/>
                <w:numId w:val="5"/>
              </w:numPr>
              <w:rPr>
                <w:rFonts w:ascii="Arial" w:eastAsia="Arial" w:hAnsi="Arial" w:cs="Arial"/>
                <w:bCs/>
                <w:color w:val="000000"/>
                <w:sz w:val="24"/>
                <w:szCs w:val="24"/>
                <w:lang w:eastAsia="en-GB"/>
              </w:rPr>
            </w:pPr>
            <w:r w:rsidRPr="00E73E9D">
              <w:rPr>
                <w:rFonts w:ascii="Arial" w:eastAsia="Arial" w:hAnsi="Arial" w:cs="Arial"/>
                <w:bCs/>
                <w:color w:val="000000"/>
                <w:sz w:val="24"/>
                <w:szCs w:val="24"/>
                <w:lang w:eastAsia="en-GB"/>
              </w:rPr>
              <w:t>With support of Strategy Office, undertake quantitative analyses of the last 5 years of employment/study outcomes data in relation to students with protected characteristics, specifically BAME, disabled and Welsh speaking students and report findings</w:t>
            </w:r>
          </w:p>
          <w:p w14:paraId="2237716E" w14:textId="4BC19952" w:rsidR="003E2600" w:rsidRPr="00E73E9D" w:rsidRDefault="003E2600" w:rsidP="00304BB3">
            <w:pPr>
              <w:pStyle w:val="ListParagraph"/>
              <w:numPr>
                <w:ilvl w:val="0"/>
                <w:numId w:val="5"/>
              </w:numPr>
              <w:rPr>
                <w:rFonts w:ascii="Arial" w:eastAsia="Arial" w:hAnsi="Arial" w:cs="Arial"/>
                <w:bCs/>
                <w:color w:val="000000"/>
                <w:sz w:val="24"/>
                <w:szCs w:val="24"/>
                <w:lang w:eastAsia="en-GB"/>
              </w:rPr>
            </w:pPr>
            <w:r w:rsidRPr="00E73E9D">
              <w:rPr>
                <w:rFonts w:ascii="Arial" w:eastAsia="Arial" w:hAnsi="Arial" w:cs="Arial"/>
                <w:bCs/>
                <w:color w:val="000000"/>
                <w:sz w:val="24"/>
                <w:szCs w:val="24"/>
                <w:lang w:eastAsia="en-GB"/>
              </w:rPr>
              <w:lastRenderedPageBreak/>
              <w:t>Undertake School level quantitative data analysis to inform local qualitative work with Heads of Schools to understand and produce action plans to address attainment gaps at a School level.</w:t>
            </w:r>
          </w:p>
        </w:tc>
        <w:tc>
          <w:tcPr>
            <w:tcW w:w="11056" w:type="dxa"/>
          </w:tcPr>
          <w:p w14:paraId="19CF6164" w14:textId="77777777" w:rsidR="003E2600" w:rsidRPr="00E73E9D" w:rsidRDefault="003E2600" w:rsidP="00EC000A">
            <w:pPr>
              <w:spacing w:line="276" w:lineRule="auto"/>
              <w:rPr>
                <w:rFonts w:ascii="Arial" w:eastAsia="Arial" w:hAnsi="Arial" w:cs="Arial"/>
                <w:bCs/>
                <w:color w:val="000000"/>
                <w:sz w:val="24"/>
                <w:szCs w:val="24"/>
                <w:lang w:eastAsia="en-GB"/>
              </w:rPr>
            </w:pPr>
          </w:p>
          <w:p w14:paraId="0A5DA519" w14:textId="057BA3D6" w:rsidR="003E2600" w:rsidRPr="00E73E9D" w:rsidRDefault="00D1220A" w:rsidP="00EC000A">
            <w:pPr>
              <w:spacing w:line="276" w:lineRule="auto"/>
              <w:rPr>
                <w:rFonts w:ascii="Arial" w:eastAsia="Arial" w:hAnsi="Arial" w:cs="Arial"/>
                <w:bCs/>
                <w:color w:val="000000"/>
                <w:sz w:val="24"/>
                <w:szCs w:val="24"/>
                <w:lang w:eastAsia="en-GB"/>
              </w:rPr>
            </w:pPr>
            <w:r w:rsidRPr="00E73E9D">
              <w:rPr>
                <w:rFonts w:ascii="Arial" w:eastAsia="Arial" w:hAnsi="Arial" w:cs="Arial"/>
                <w:bCs/>
                <w:color w:val="000000"/>
                <w:sz w:val="24"/>
                <w:szCs w:val="24"/>
                <w:lang w:eastAsia="en-GB"/>
              </w:rPr>
              <w:t>The University has available student retention data. Throughout the duration of the Strategic Equality Plan 2020-24</w:t>
            </w:r>
            <w:r w:rsidR="002942C7" w:rsidRPr="00E73E9D">
              <w:rPr>
                <w:rFonts w:ascii="Arial" w:eastAsia="Arial" w:hAnsi="Arial" w:cs="Arial"/>
                <w:bCs/>
                <w:color w:val="000000"/>
                <w:sz w:val="24"/>
                <w:szCs w:val="24"/>
                <w:lang w:eastAsia="en-GB"/>
              </w:rPr>
              <w:t xml:space="preserve"> in collaboration with key stakeholders</w:t>
            </w:r>
            <w:r w:rsidRPr="00E73E9D">
              <w:rPr>
                <w:rFonts w:ascii="Arial" w:eastAsia="Arial" w:hAnsi="Arial" w:cs="Arial"/>
                <w:bCs/>
                <w:color w:val="000000"/>
                <w:sz w:val="24"/>
                <w:szCs w:val="24"/>
                <w:lang w:eastAsia="en-GB"/>
              </w:rPr>
              <w:t xml:space="preserve">, we </w:t>
            </w:r>
            <w:r w:rsidR="000E6365">
              <w:rPr>
                <w:rFonts w:ascii="Arial" w:eastAsia="Arial" w:hAnsi="Arial" w:cs="Arial"/>
                <w:bCs/>
                <w:color w:val="000000"/>
                <w:sz w:val="24"/>
                <w:szCs w:val="24"/>
                <w:lang w:eastAsia="en-GB"/>
              </w:rPr>
              <w:t>have</w:t>
            </w:r>
            <w:r w:rsidRPr="00E73E9D">
              <w:rPr>
                <w:rFonts w:ascii="Arial" w:eastAsia="Arial" w:hAnsi="Arial" w:cs="Arial"/>
                <w:bCs/>
                <w:color w:val="000000"/>
                <w:sz w:val="24"/>
                <w:szCs w:val="24"/>
                <w:lang w:eastAsia="en-GB"/>
              </w:rPr>
              <w:t xml:space="preserve"> continue</w:t>
            </w:r>
            <w:r w:rsidR="000E6365">
              <w:rPr>
                <w:rFonts w:ascii="Arial" w:eastAsia="Arial" w:hAnsi="Arial" w:cs="Arial"/>
                <w:bCs/>
                <w:color w:val="000000"/>
                <w:sz w:val="24"/>
                <w:szCs w:val="24"/>
                <w:lang w:eastAsia="en-GB"/>
              </w:rPr>
              <w:t>d</w:t>
            </w:r>
            <w:r w:rsidRPr="00E73E9D">
              <w:rPr>
                <w:rFonts w:ascii="Arial" w:eastAsia="Arial" w:hAnsi="Arial" w:cs="Arial"/>
                <w:bCs/>
                <w:color w:val="000000"/>
                <w:sz w:val="24"/>
                <w:szCs w:val="24"/>
                <w:lang w:eastAsia="en-GB"/>
              </w:rPr>
              <w:t xml:space="preserve"> to analyse and report on findings and develop relevant action plans at both institutional and school level. Charter marks such as Athena SWAN and the Race Equality Charter will help support this work</w:t>
            </w:r>
            <w:r w:rsidR="000E6365">
              <w:rPr>
                <w:rFonts w:ascii="Arial" w:eastAsia="Arial" w:hAnsi="Arial" w:cs="Arial"/>
                <w:bCs/>
                <w:color w:val="000000"/>
                <w:sz w:val="24"/>
                <w:szCs w:val="24"/>
                <w:lang w:eastAsia="en-GB"/>
              </w:rPr>
              <w:t xml:space="preserve">. Through the Strategic Equality Plan 2024-28 further work will be undertaken in this space. </w:t>
            </w:r>
          </w:p>
          <w:p w14:paraId="3188AD81" w14:textId="01440CB6" w:rsidR="003E2600" w:rsidRPr="00E73E9D" w:rsidRDefault="003E2600" w:rsidP="00EC000A">
            <w:pPr>
              <w:spacing w:line="276" w:lineRule="auto"/>
              <w:rPr>
                <w:rFonts w:ascii="Arial" w:eastAsia="Arial" w:hAnsi="Arial" w:cs="Arial"/>
                <w:bCs/>
                <w:color w:val="000000"/>
                <w:sz w:val="24"/>
                <w:szCs w:val="24"/>
                <w:lang w:eastAsia="en-GB"/>
              </w:rPr>
            </w:pPr>
          </w:p>
          <w:p w14:paraId="2AA84C74" w14:textId="1589C9AC" w:rsidR="003E2600" w:rsidRPr="00E73E9D" w:rsidRDefault="003E2600" w:rsidP="00EC000A">
            <w:pPr>
              <w:spacing w:line="276" w:lineRule="auto"/>
              <w:rPr>
                <w:rFonts w:ascii="Arial" w:eastAsia="Arial" w:hAnsi="Arial" w:cs="Arial"/>
                <w:bCs/>
                <w:color w:val="000000"/>
                <w:sz w:val="24"/>
                <w:szCs w:val="24"/>
                <w:lang w:eastAsia="en-GB"/>
              </w:rPr>
            </w:pPr>
          </w:p>
          <w:p w14:paraId="620A8E0E" w14:textId="49F8AAFB" w:rsidR="003E2600" w:rsidRPr="00E73E9D" w:rsidRDefault="003E2600" w:rsidP="00EC000A">
            <w:pPr>
              <w:spacing w:line="276" w:lineRule="auto"/>
              <w:rPr>
                <w:rFonts w:ascii="Arial" w:eastAsia="Arial" w:hAnsi="Arial" w:cs="Arial"/>
                <w:bCs/>
                <w:color w:val="000000"/>
                <w:sz w:val="24"/>
                <w:szCs w:val="24"/>
                <w:lang w:eastAsia="en-GB"/>
              </w:rPr>
            </w:pPr>
          </w:p>
          <w:p w14:paraId="0569690F" w14:textId="37F00DA9" w:rsidR="00E2042F" w:rsidRPr="00E73E9D" w:rsidRDefault="00E2042F" w:rsidP="00EC000A">
            <w:pPr>
              <w:spacing w:line="276" w:lineRule="auto"/>
              <w:rPr>
                <w:rFonts w:ascii="Arial" w:eastAsia="Arial" w:hAnsi="Arial" w:cs="Arial"/>
                <w:bCs/>
                <w:color w:val="000000"/>
                <w:sz w:val="24"/>
                <w:szCs w:val="24"/>
                <w:lang w:eastAsia="en-GB"/>
              </w:rPr>
            </w:pPr>
          </w:p>
          <w:p w14:paraId="0F48E27E" w14:textId="70A28745" w:rsidR="00E2042F" w:rsidRPr="00E73E9D" w:rsidRDefault="00E2042F" w:rsidP="00EC000A">
            <w:pPr>
              <w:spacing w:line="276" w:lineRule="auto"/>
              <w:rPr>
                <w:rFonts w:ascii="Arial" w:eastAsia="Arial" w:hAnsi="Arial" w:cs="Arial"/>
                <w:bCs/>
                <w:color w:val="000000"/>
                <w:sz w:val="24"/>
                <w:szCs w:val="24"/>
                <w:lang w:eastAsia="en-GB"/>
              </w:rPr>
            </w:pPr>
          </w:p>
          <w:p w14:paraId="39EABDCB" w14:textId="77777777" w:rsidR="00377D9F" w:rsidRDefault="00377D9F" w:rsidP="00EC000A">
            <w:pPr>
              <w:spacing w:line="276" w:lineRule="auto"/>
              <w:rPr>
                <w:rFonts w:ascii="Arial" w:eastAsia="Arial" w:hAnsi="Arial" w:cs="Arial"/>
                <w:bCs/>
                <w:color w:val="000000"/>
                <w:sz w:val="24"/>
                <w:szCs w:val="24"/>
                <w:lang w:eastAsia="en-GB"/>
              </w:rPr>
            </w:pPr>
          </w:p>
          <w:p w14:paraId="5198B6FE" w14:textId="77777777" w:rsidR="000E6365" w:rsidRPr="00E73E9D" w:rsidRDefault="000E6365" w:rsidP="00EC000A">
            <w:pPr>
              <w:spacing w:line="276" w:lineRule="auto"/>
              <w:rPr>
                <w:rFonts w:ascii="Arial" w:eastAsia="Arial" w:hAnsi="Arial" w:cs="Arial"/>
                <w:bCs/>
                <w:color w:val="000000"/>
                <w:sz w:val="24"/>
                <w:szCs w:val="24"/>
                <w:lang w:eastAsia="en-GB"/>
              </w:rPr>
            </w:pPr>
          </w:p>
          <w:p w14:paraId="51D0DD29" w14:textId="509C520D" w:rsidR="000E6365" w:rsidRPr="00E73E9D" w:rsidRDefault="002942C7" w:rsidP="002942C7">
            <w:pPr>
              <w:spacing w:line="276" w:lineRule="auto"/>
              <w:rPr>
                <w:rFonts w:ascii="Arial" w:eastAsia="Arial" w:hAnsi="Arial" w:cs="Arial"/>
                <w:bCs/>
                <w:color w:val="000000"/>
                <w:sz w:val="24"/>
                <w:szCs w:val="24"/>
                <w:lang w:eastAsia="en-GB"/>
              </w:rPr>
            </w:pPr>
            <w:r w:rsidRPr="00E73E9D">
              <w:rPr>
                <w:rFonts w:ascii="Arial" w:eastAsia="Arial" w:hAnsi="Arial" w:cs="Arial"/>
                <w:bCs/>
                <w:color w:val="000000"/>
                <w:sz w:val="24"/>
                <w:szCs w:val="24"/>
                <w:lang w:eastAsia="en-GB"/>
              </w:rPr>
              <w:t xml:space="preserve">The University has available student outcomes and employment data. Throughout the duration of the Strategic Equality Plan 2020-24 in collaboration with key stakeholders, we </w:t>
            </w:r>
            <w:r w:rsidR="000E6365">
              <w:rPr>
                <w:rFonts w:ascii="Arial" w:eastAsia="Arial" w:hAnsi="Arial" w:cs="Arial"/>
                <w:bCs/>
                <w:color w:val="000000"/>
                <w:sz w:val="24"/>
                <w:szCs w:val="24"/>
                <w:lang w:eastAsia="en-GB"/>
              </w:rPr>
              <w:t>have</w:t>
            </w:r>
            <w:r w:rsidRPr="00E73E9D">
              <w:rPr>
                <w:rFonts w:ascii="Arial" w:eastAsia="Arial" w:hAnsi="Arial" w:cs="Arial"/>
                <w:bCs/>
                <w:color w:val="000000"/>
                <w:sz w:val="24"/>
                <w:szCs w:val="24"/>
                <w:lang w:eastAsia="en-GB"/>
              </w:rPr>
              <w:t xml:space="preserve"> continue</w:t>
            </w:r>
            <w:r w:rsidR="000E6365">
              <w:rPr>
                <w:rFonts w:ascii="Arial" w:eastAsia="Arial" w:hAnsi="Arial" w:cs="Arial"/>
                <w:bCs/>
                <w:color w:val="000000"/>
                <w:sz w:val="24"/>
                <w:szCs w:val="24"/>
                <w:lang w:eastAsia="en-GB"/>
              </w:rPr>
              <w:t>d</w:t>
            </w:r>
            <w:r w:rsidRPr="00E73E9D">
              <w:rPr>
                <w:rFonts w:ascii="Arial" w:eastAsia="Arial" w:hAnsi="Arial" w:cs="Arial"/>
                <w:bCs/>
                <w:color w:val="000000"/>
                <w:sz w:val="24"/>
                <w:szCs w:val="24"/>
                <w:lang w:eastAsia="en-GB"/>
              </w:rPr>
              <w:t xml:space="preserve"> to analyse and report on findings and develop relevant action plans at both institutional and school level. Charter marks such as Athena SWAN and the Race Equality Charter will help support this work. </w:t>
            </w:r>
            <w:r w:rsidR="000E6365">
              <w:rPr>
                <w:rFonts w:ascii="Arial" w:eastAsia="Arial" w:hAnsi="Arial" w:cs="Arial"/>
                <w:bCs/>
                <w:color w:val="000000"/>
                <w:sz w:val="24"/>
                <w:szCs w:val="24"/>
                <w:lang w:eastAsia="en-GB"/>
              </w:rPr>
              <w:t xml:space="preserve">Through the Strategic Equality Plan 2024-28 further work will be undertaken in this space. </w:t>
            </w:r>
          </w:p>
          <w:p w14:paraId="110EEF74" w14:textId="77777777" w:rsidR="00E2042F" w:rsidRPr="00E73E9D" w:rsidRDefault="00E2042F" w:rsidP="00EC000A">
            <w:pPr>
              <w:spacing w:line="276" w:lineRule="auto"/>
              <w:rPr>
                <w:rFonts w:ascii="Arial" w:eastAsia="Arial" w:hAnsi="Arial" w:cs="Arial"/>
                <w:bCs/>
                <w:color w:val="000000"/>
                <w:sz w:val="24"/>
                <w:szCs w:val="24"/>
                <w:lang w:eastAsia="en-GB"/>
              </w:rPr>
            </w:pPr>
          </w:p>
          <w:p w14:paraId="4AF2D4C8" w14:textId="77777777" w:rsidR="003E2600" w:rsidRPr="00E73E9D" w:rsidRDefault="003E2600" w:rsidP="00EC000A">
            <w:pPr>
              <w:spacing w:line="276" w:lineRule="auto"/>
              <w:rPr>
                <w:rFonts w:ascii="Arial" w:eastAsia="Arial" w:hAnsi="Arial" w:cs="Arial"/>
                <w:bCs/>
                <w:color w:val="000000"/>
                <w:sz w:val="24"/>
                <w:szCs w:val="24"/>
                <w:lang w:eastAsia="en-GB"/>
              </w:rPr>
            </w:pPr>
          </w:p>
          <w:p w14:paraId="53930EB9" w14:textId="77777777" w:rsidR="003E2600" w:rsidRPr="00E73E9D" w:rsidRDefault="003E2600" w:rsidP="00DB180D">
            <w:pPr>
              <w:spacing w:line="276" w:lineRule="auto"/>
              <w:rPr>
                <w:rFonts w:ascii="Arial" w:eastAsia="Arial" w:hAnsi="Arial" w:cs="Arial"/>
                <w:bCs/>
                <w:color w:val="000000"/>
                <w:sz w:val="24"/>
                <w:szCs w:val="24"/>
                <w:lang w:eastAsia="en-GB"/>
              </w:rPr>
            </w:pPr>
          </w:p>
          <w:p w14:paraId="23F65A2B" w14:textId="77777777" w:rsidR="00377D9F" w:rsidRPr="00E73E9D" w:rsidRDefault="00377D9F" w:rsidP="00DB180D">
            <w:pPr>
              <w:spacing w:line="276" w:lineRule="auto"/>
              <w:rPr>
                <w:rFonts w:ascii="Arial" w:eastAsia="Arial" w:hAnsi="Arial" w:cs="Arial"/>
                <w:bCs/>
                <w:color w:val="000000"/>
                <w:sz w:val="24"/>
                <w:szCs w:val="24"/>
                <w:lang w:eastAsia="en-GB"/>
              </w:rPr>
            </w:pPr>
          </w:p>
          <w:p w14:paraId="0BA0E8EA" w14:textId="77777777" w:rsidR="00377D9F" w:rsidRPr="00E73E9D" w:rsidRDefault="00377D9F" w:rsidP="00DB180D">
            <w:pPr>
              <w:spacing w:line="276" w:lineRule="auto"/>
              <w:rPr>
                <w:rFonts w:ascii="Arial" w:eastAsia="Arial" w:hAnsi="Arial" w:cs="Arial"/>
                <w:bCs/>
                <w:color w:val="000000"/>
                <w:sz w:val="24"/>
                <w:szCs w:val="24"/>
                <w:lang w:eastAsia="en-GB"/>
              </w:rPr>
            </w:pPr>
          </w:p>
          <w:p w14:paraId="1507DB8D" w14:textId="77777777" w:rsidR="00377D9F" w:rsidRPr="00E73E9D" w:rsidRDefault="00377D9F" w:rsidP="00DB180D">
            <w:pPr>
              <w:spacing w:line="276" w:lineRule="auto"/>
              <w:rPr>
                <w:rFonts w:ascii="Arial" w:eastAsia="Arial" w:hAnsi="Arial" w:cs="Arial"/>
                <w:bCs/>
                <w:color w:val="000000"/>
                <w:sz w:val="24"/>
                <w:szCs w:val="24"/>
                <w:lang w:eastAsia="en-GB"/>
              </w:rPr>
            </w:pPr>
          </w:p>
          <w:p w14:paraId="344A3318" w14:textId="77777777" w:rsidR="00377D9F" w:rsidRPr="00E73E9D" w:rsidRDefault="00377D9F" w:rsidP="00DB180D">
            <w:pPr>
              <w:spacing w:line="276" w:lineRule="auto"/>
              <w:rPr>
                <w:rFonts w:ascii="Arial" w:eastAsia="Arial" w:hAnsi="Arial" w:cs="Arial"/>
                <w:bCs/>
                <w:color w:val="000000"/>
                <w:sz w:val="24"/>
                <w:szCs w:val="24"/>
                <w:lang w:eastAsia="en-GB"/>
              </w:rPr>
            </w:pPr>
          </w:p>
          <w:p w14:paraId="3FAC65C4" w14:textId="77777777" w:rsidR="00377D9F" w:rsidRPr="00E73E9D" w:rsidRDefault="00377D9F" w:rsidP="00DB180D">
            <w:pPr>
              <w:spacing w:line="276" w:lineRule="auto"/>
              <w:rPr>
                <w:rFonts w:ascii="Arial" w:eastAsia="Arial" w:hAnsi="Arial" w:cs="Arial"/>
                <w:bCs/>
                <w:color w:val="000000"/>
                <w:sz w:val="24"/>
                <w:szCs w:val="24"/>
                <w:lang w:eastAsia="en-GB"/>
              </w:rPr>
            </w:pPr>
          </w:p>
          <w:p w14:paraId="5CADC657" w14:textId="77777777" w:rsidR="00377D9F" w:rsidRPr="00E73E9D" w:rsidRDefault="00377D9F" w:rsidP="00DB180D">
            <w:pPr>
              <w:spacing w:line="276" w:lineRule="auto"/>
              <w:rPr>
                <w:rFonts w:ascii="Arial" w:eastAsia="Arial" w:hAnsi="Arial" w:cs="Arial"/>
                <w:bCs/>
                <w:color w:val="000000"/>
                <w:sz w:val="24"/>
                <w:szCs w:val="24"/>
                <w:lang w:eastAsia="en-GB"/>
              </w:rPr>
            </w:pPr>
          </w:p>
          <w:p w14:paraId="17CCB1F2" w14:textId="77777777" w:rsidR="00377D9F" w:rsidRPr="00E73E9D" w:rsidRDefault="00377D9F" w:rsidP="00DB180D">
            <w:pPr>
              <w:spacing w:line="276" w:lineRule="auto"/>
              <w:rPr>
                <w:rFonts w:ascii="Arial" w:eastAsia="Arial" w:hAnsi="Arial" w:cs="Arial"/>
                <w:bCs/>
                <w:color w:val="000000"/>
                <w:sz w:val="24"/>
                <w:szCs w:val="24"/>
                <w:lang w:eastAsia="en-GB"/>
              </w:rPr>
            </w:pPr>
          </w:p>
          <w:p w14:paraId="2191185C" w14:textId="77777777" w:rsidR="00377D9F" w:rsidRPr="00E73E9D" w:rsidRDefault="00377D9F" w:rsidP="00DB180D">
            <w:pPr>
              <w:spacing w:line="276" w:lineRule="auto"/>
              <w:rPr>
                <w:rFonts w:ascii="Arial" w:eastAsia="Arial" w:hAnsi="Arial" w:cs="Arial"/>
                <w:bCs/>
                <w:color w:val="000000"/>
                <w:sz w:val="24"/>
                <w:szCs w:val="24"/>
                <w:lang w:eastAsia="en-GB"/>
              </w:rPr>
            </w:pPr>
          </w:p>
          <w:p w14:paraId="462492D8" w14:textId="77777777" w:rsidR="00377D9F" w:rsidRPr="00E73E9D" w:rsidRDefault="00377D9F" w:rsidP="00DB180D">
            <w:pPr>
              <w:spacing w:line="276" w:lineRule="auto"/>
              <w:rPr>
                <w:rFonts w:ascii="Arial" w:eastAsia="Arial" w:hAnsi="Arial" w:cs="Arial"/>
                <w:bCs/>
                <w:color w:val="000000"/>
                <w:sz w:val="24"/>
                <w:szCs w:val="24"/>
                <w:lang w:eastAsia="en-GB"/>
              </w:rPr>
            </w:pPr>
          </w:p>
          <w:p w14:paraId="31C3DD75" w14:textId="77777777" w:rsidR="00377D9F" w:rsidRPr="00E73E9D" w:rsidRDefault="00377D9F" w:rsidP="00DB180D">
            <w:pPr>
              <w:spacing w:line="276" w:lineRule="auto"/>
              <w:rPr>
                <w:rFonts w:ascii="Arial" w:eastAsia="Arial" w:hAnsi="Arial" w:cs="Arial"/>
                <w:bCs/>
                <w:color w:val="000000"/>
                <w:sz w:val="24"/>
                <w:szCs w:val="24"/>
                <w:lang w:eastAsia="en-GB"/>
              </w:rPr>
            </w:pPr>
          </w:p>
          <w:p w14:paraId="0C8DC3C4" w14:textId="47B93DF3" w:rsidR="00E73E9D" w:rsidRPr="00E73E9D" w:rsidRDefault="00E73E9D" w:rsidP="00DB180D">
            <w:pPr>
              <w:spacing w:line="276" w:lineRule="auto"/>
              <w:rPr>
                <w:rFonts w:ascii="Arial" w:eastAsia="Arial" w:hAnsi="Arial" w:cs="Arial"/>
                <w:bCs/>
                <w:color w:val="000000"/>
                <w:sz w:val="24"/>
                <w:szCs w:val="24"/>
                <w:lang w:eastAsia="en-GB"/>
              </w:rPr>
            </w:pPr>
          </w:p>
        </w:tc>
      </w:tr>
      <w:tr w:rsidR="00534692" w:rsidRPr="00E73E9D" w14:paraId="0A2B681A" w14:textId="77777777" w:rsidTr="18A6D161">
        <w:tc>
          <w:tcPr>
            <w:tcW w:w="15593" w:type="dxa"/>
            <w:gridSpan w:val="2"/>
            <w:shd w:val="clear" w:color="auto" w:fill="44546A" w:themeFill="text2"/>
          </w:tcPr>
          <w:p w14:paraId="57A2A947" w14:textId="7E809F48" w:rsidR="00534692" w:rsidRPr="00E73E9D" w:rsidRDefault="004A55CF" w:rsidP="00DB180D">
            <w:pPr>
              <w:spacing w:line="276" w:lineRule="auto"/>
              <w:rPr>
                <w:rFonts w:ascii="Arial" w:eastAsia="Arial" w:hAnsi="Arial" w:cs="Arial"/>
                <w:b/>
                <w:color w:val="FFFFFF" w:themeColor="background1"/>
                <w:sz w:val="24"/>
                <w:szCs w:val="24"/>
                <w:lang w:eastAsia="en-GB"/>
              </w:rPr>
            </w:pPr>
            <w:r w:rsidRPr="00E73E9D">
              <w:rPr>
                <w:rFonts w:ascii="Arial" w:eastAsia="Arial" w:hAnsi="Arial" w:cs="Arial"/>
                <w:b/>
                <w:color w:val="FFFFFF" w:themeColor="background1"/>
                <w:sz w:val="24"/>
                <w:szCs w:val="24"/>
                <w:lang w:eastAsia="en-GB"/>
              </w:rPr>
              <w:lastRenderedPageBreak/>
              <w:t>Improved Equality Data</w:t>
            </w:r>
          </w:p>
          <w:p w14:paraId="7754C58B" w14:textId="4D5BD90D" w:rsidR="00CD4110" w:rsidRPr="00E73E9D" w:rsidRDefault="00CD4110" w:rsidP="00DB180D">
            <w:pPr>
              <w:spacing w:line="276" w:lineRule="auto"/>
              <w:rPr>
                <w:rFonts w:ascii="Arial" w:eastAsia="Arial" w:hAnsi="Arial" w:cs="Arial"/>
                <w:bCs/>
                <w:color w:val="000000"/>
                <w:sz w:val="24"/>
                <w:szCs w:val="24"/>
                <w:lang w:eastAsia="en-GB"/>
              </w:rPr>
            </w:pPr>
          </w:p>
        </w:tc>
      </w:tr>
      <w:tr w:rsidR="003E2600" w:rsidRPr="00E73E9D" w14:paraId="11AEAE94" w14:textId="77777777" w:rsidTr="18A6D161">
        <w:tc>
          <w:tcPr>
            <w:tcW w:w="4537" w:type="dxa"/>
            <w:shd w:val="clear" w:color="auto" w:fill="FFFFFF" w:themeFill="background1"/>
          </w:tcPr>
          <w:p w14:paraId="07BE3C17" w14:textId="31181DB4" w:rsidR="00D74170" w:rsidRPr="00E73E9D" w:rsidRDefault="003E2600" w:rsidP="00241C9A">
            <w:pPr>
              <w:pStyle w:val="ListParagraph"/>
              <w:numPr>
                <w:ilvl w:val="0"/>
                <w:numId w:val="9"/>
              </w:numPr>
              <w:spacing w:line="276" w:lineRule="auto"/>
              <w:ind w:left="360"/>
              <w:rPr>
                <w:rFonts w:ascii="Arial" w:hAnsi="Arial" w:cs="Arial"/>
                <w:sz w:val="24"/>
                <w:szCs w:val="24"/>
              </w:rPr>
            </w:pPr>
            <w:r w:rsidRPr="00E73E9D">
              <w:rPr>
                <w:rFonts w:ascii="Arial" w:hAnsi="Arial" w:cs="Arial"/>
                <w:sz w:val="24"/>
                <w:szCs w:val="24"/>
              </w:rPr>
              <w:t>Raise institutional awareness and understanding of why equality data is collected and why it is important</w:t>
            </w:r>
          </w:p>
          <w:p w14:paraId="5AA4FE3B" w14:textId="77777777" w:rsidR="001C7C93" w:rsidRDefault="001C7C93" w:rsidP="001C7C93">
            <w:pPr>
              <w:pStyle w:val="ListParagraph"/>
              <w:spacing w:line="276" w:lineRule="auto"/>
              <w:ind w:left="360"/>
              <w:rPr>
                <w:rFonts w:ascii="Arial" w:hAnsi="Arial" w:cs="Arial"/>
                <w:sz w:val="24"/>
                <w:szCs w:val="24"/>
              </w:rPr>
            </w:pPr>
          </w:p>
          <w:p w14:paraId="092C980A" w14:textId="77777777" w:rsidR="008E0DB3" w:rsidRPr="00E73E9D" w:rsidRDefault="008E0DB3" w:rsidP="001C7C93">
            <w:pPr>
              <w:pStyle w:val="ListParagraph"/>
              <w:spacing w:line="276" w:lineRule="auto"/>
              <w:ind w:left="360"/>
              <w:rPr>
                <w:rFonts w:ascii="Arial" w:hAnsi="Arial" w:cs="Arial"/>
                <w:sz w:val="24"/>
                <w:szCs w:val="24"/>
              </w:rPr>
            </w:pPr>
          </w:p>
          <w:p w14:paraId="4BDB85B3" w14:textId="31B02E40" w:rsidR="003E2600" w:rsidRPr="008E0DB3" w:rsidRDefault="003E2600" w:rsidP="00241C9A">
            <w:pPr>
              <w:pStyle w:val="ListParagraph"/>
              <w:numPr>
                <w:ilvl w:val="0"/>
                <w:numId w:val="9"/>
              </w:numPr>
              <w:spacing w:line="276" w:lineRule="auto"/>
              <w:ind w:left="360"/>
              <w:rPr>
                <w:rFonts w:ascii="Arial" w:hAnsi="Arial" w:cs="Arial"/>
                <w:bCs/>
              </w:rPr>
            </w:pPr>
            <w:r w:rsidRPr="00E73E9D">
              <w:rPr>
                <w:rFonts w:ascii="Arial" w:eastAsia="Arial" w:hAnsi="Arial" w:cs="Arial"/>
                <w:bCs/>
                <w:color w:val="000000"/>
                <w:sz w:val="24"/>
                <w:szCs w:val="24"/>
                <w:lang w:eastAsia="en-GB"/>
              </w:rPr>
              <w:t>Explore reasons behind low disclosure rates in relation to some protected characteristics with the view to increase the % of staff and students disclosing of equality data</w:t>
            </w:r>
          </w:p>
          <w:p w14:paraId="06FAC936" w14:textId="77777777" w:rsidR="008E0DB3" w:rsidRPr="008E0DB3" w:rsidRDefault="008E0DB3" w:rsidP="008E0DB3">
            <w:pPr>
              <w:spacing w:line="276" w:lineRule="auto"/>
              <w:rPr>
                <w:rFonts w:ascii="Arial" w:hAnsi="Arial" w:cs="Arial"/>
                <w:bCs/>
              </w:rPr>
            </w:pPr>
          </w:p>
          <w:p w14:paraId="2EA22993" w14:textId="036EF16F" w:rsidR="008E0DB3" w:rsidRPr="008E0DB3" w:rsidRDefault="003E2600" w:rsidP="008E0DB3">
            <w:pPr>
              <w:pStyle w:val="ListParagraph"/>
              <w:numPr>
                <w:ilvl w:val="0"/>
                <w:numId w:val="9"/>
              </w:numPr>
              <w:spacing w:line="276" w:lineRule="auto"/>
              <w:ind w:left="360"/>
              <w:rPr>
                <w:rFonts w:ascii="Arial" w:hAnsi="Arial" w:cs="Arial"/>
              </w:rPr>
            </w:pPr>
            <w:r w:rsidRPr="00E73E9D">
              <w:rPr>
                <w:rFonts w:ascii="Arial" w:eastAsia="Arial" w:hAnsi="Arial" w:cs="Arial"/>
                <w:color w:val="000000" w:themeColor="text1"/>
                <w:sz w:val="24"/>
                <w:szCs w:val="24"/>
                <w:lang w:eastAsia="en-GB"/>
              </w:rPr>
              <w:t xml:space="preserve">Rigorous review of staff and student data capturing systems to ensure consistent and reliable collection of equality data. </w:t>
            </w:r>
          </w:p>
          <w:p w14:paraId="362C5EA8" w14:textId="77777777" w:rsidR="008E0DB3" w:rsidRPr="008E0DB3" w:rsidRDefault="008E0DB3" w:rsidP="008E0DB3">
            <w:pPr>
              <w:pStyle w:val="ListParagraph"/>
              <w:spacing w:line="276" w:lineRule="auto"/>
              <w:ind w:left="360"/>
              <w:rPr>
                <w:rFonts w:ascii="Arial" w:hAnsi="Arial" w:cs="Arial"/>
              </w:rPr>
            </w:pPr>
          </w:p>
          <w:p w14:paraId="3E4551A3" w14:textId="76AA4CFA" w:rsidR="00377D9F" w:rsidRPr="00E73E9D" w:rsidRDefault="003E2600" w:rsidP="00241C9A">
            <w:pPr>
              <w:pStyle w:val="ListParagraph"/>
              <w:numPr>
                <w:ilvl w:val="0"/>
                <w:numId w:val="9"/>
              </w:numPr>
              <w:spacing w:line="276" w:lineRule="auto"/>
              <w:ind w:left="360"/>
              <w:rPr>
                <w:rFonts w:ascii="Arial" w:hAnsi="Arial" w:cs="Arial"/>
                <w:bCs/>
              </w:rPr>
            </w:pPr>
            <w:r w:rsidRPr="00E73E9D">
              <w:rPr>
                <w:rFonts w:ascii="Arial" w:eastAsia="Arial" w:hAnsi="Arial" w:cs="Arial"/>
                <w:bCs/>
                <w:color w:val="000000"/>
                <w:sz w:val="24"/>
                <w:szCs w:val="24"/>
                <w:lang w:eastAsia="en-GB"/>
              </w:rPr>
              <w:t>Embed staff and student equality data within existing and developing Business Intelligence dashboards to encourage more inclusive thinking</w:t>
            </w:r>
          </w:p>
        </w:tc>
        <w:tc>
          <w:tcPr>
            <w:tcW w:w="11056" w:type="dxa"/>
            <w:shd w:val="clear" w:color="auto" w:fill="FFFFFF" w:themeFill="background1"/>
          </w:tcPr>
          <w:p w14:paraId="2F8DE7D1" w14:textId="3416C029" w:rsidR="00914A85" w:rsidRPr="00E73E9D" w:rsidRDefault="00914A85" w:rsidP="00096B46">
            <w:pPr>
              <w:spacing w:line="276" w:lineRule="auto"/>
              <w:rPr>
                <w:rFonts w:ascii="Arial" w:eastAsia="Arial" w:hAnsi="Arial" w:cs="Arial"/>
                <w:bCs/>
                <w:color w:val="000000"/>
                <w:sz w:val="24"/>
                <w:szCs w:val="24"/>
                <w:lang w:eastAsia="en-GB"/>
              </w:rPr>
            </w:pPr>
            <w:r w:rsidRPr="00E73E9D">
              <w:rPr>
                <w:rFonts w:ascii="Arial" w:eastAsia="Arial" w:hAnsi="Arial" w:cs="Arial"/>
                <w:bCs/>
                <w:color w:val="000000"/>
                <w:sz w:val="24"/>
                <w:szCs w:val="24"/>
                <w:lang w:eastAsia="en-GB"/>
              </w:rPr>
              <w:t xml:space="preserve">The importance of understanding equality data has continued to be promoted across university services and academic schools. </w:t>
            </w:r>
            <w:r w:rsidR="00D74170" w:rsidRPr="00E73E9D">
              <w:rPr>
                <w:rFonts w:ascii="Arial" w:eastAsia="Arial" w:hAnsi="Arial" w:cs="Arial"/>
                <w:bCs/>
                <w:color w:val="000000"/>
                <w:sz w:val="24"/>
                <w:szCs w:val="24"/>
                <w:lang w:eastAsia="en-GB"/>
              </w:rPr>
              <w:t xml:space="preserve">Existing dashboards have been updated to include EDI data and provide opportunities for intersectional analysis. </w:t>
            </w:r>
            <w:r w:rsidR="001C7C93" w:rsidRPr="00E73E9D">
              <w:rPr>
                <w:rFonts w:ascii="Arial" w:eastAsia="Arial" w:hAnsi="Arial" w:cs="Arial"/>
                <w:bCs/>
                <w:color w:val="000000"/>
                <w:sz w:val="24"/>
                <w:szCs w:val="24"/>
                <w:lang w:eastAsia="en-GB"/>
              </w:rPr>
              <w:t>Further work in this space will be continued within the Strategic Equality Plan 2024-28.</w:t>
            </w:r>
          </w:p>
          <w:p w14:paraId="78A7903D" w14:textId="77777777" w:rsidR="00914A85" w:rsidRPr="00E73E9D" w:rsidRDefault="00914A85" w:rsidP="00096B46">
            <w:pPr>
              <w:spacing w:line="276" w:lineRule="auto"/>
              <w:rPr>
                <w:rFonts w:ascii="Arial" w:eastAsia="Arial" w:hAnsi="Arial" w:cs="Arial"/>
                <w:bCs/>
                <w:color w:val="000000"/>
                <w:sz w:val="24"/>
                <w:szCs w:val="24"/>
                <w:lang w:eastAsia="en-GB"/>
              </w:rPr>
            </w:pPr>
          </w:p>
          <w:p w14:paraId="76216717" w14:textId="45B6AC3E" w:rsidR="00D74170" w:rsidRPr="00E73E9D" w:rsidRDefault="00D74170" w:rsidP="00096B46">
            <w:pPr>
              <w:spacing w:line="276" w:lineRule="auto"/>
              <w:rPr>
                <w:rFonts w:ascii="Arial" w:eastAsia="Arial" w:hAnsi="Arial" w:cs="Arial"/>
                <w:bCs/>
                <w:color w:val="000000"/>
                <w:sz w:val="24"/>
                <w:szCs w:val="24"/>
                <w:lang w:eastAsia="en-GB"/>
              </w:rPr>
            </w:pPr>
            <w:r w:rsidRPr="00E73E9D">
              <w:rPr>
                <w:rFonts w:ascii="Arial" w:eastAsia="Arial" w:hAnsi="Arial" w:cs="Arial"/>
                <w:bCs/>
                <w:color w:val="000000"/>
                <w:sz w:val="24"/>
                <w:szCs w:val="24"/>
                <w:lang w:eastAsia="en-GB"/>
              </w:rPr>
              <w:t>Throughout the period the People Services team have taken positive steps to encourage staff to update</w:t>
            </w:r>
            <w:r w:rsidR="007B61D4" w:rsidRPr="00E73E9D">
              <w:rPr>
                <w:rFonts w:ascii="Arial" w:eastAsia="Arial" w:hAnsi="Arial" w:cs="Arial"/>
                <w:bCs/>
                <w:color w:val="000000"/>
                <w:sz w:val="24"/>
                <w:szCs w:val="24"/>
                <w:lang w:eastAsia="en-GB"/>
              </w:rPr>
              <w:t xml:space="preserve"> and </w:t>
            </w:r>
            <w:r w:rsidRPr="00E73E9D">
              <w:rPr>
                <w:rFonts w:ascii="Arial" w:eastAsia="Arial" w:hAnsi="Arial" w:cs="Arial"/>
                <w:bCs/>
                <w:color w:val="000000"/>
                <w:sz w:val="24"/>
                <w:szCs w:val="24"/>
                <w:lang w:eastAsia="en-GB"/>
              </w:rPr>
              <w:t>disclos</w:t>
            </w:r>
            <w:r w:rsidR="007B61D4" w:rsidRPr="00E73E9D">
              <w:rPr>
                <w:rFonts w:ascii="Arial" w:eastAsia="Arial" w:hAnsi="Arial" w:cs="Arial"/>
                <w:bCs/>
                <w:color w:val="000000"/>
                <w:sz w:val="24"/>
                <w:szCs w:val="24"/>
                <w:lang w:eastAsia="en-GB"/>
              </w:rPr>
              <w:t xml:space="preserve">e EDI-related </w:t>
            </w:r>
            <w:r w:rsidRPr="00E73E9D">
              <w:rPr>
                <w:rFonts w:ascii="Arial" w:eastAsia="Arial" w:hAnsi="Arial" w:cs="Arial"/>
                <w:bCs/>
                <w:color w:val="000000"/>
                <w:sz w:val="24"/>
                <w:szCs w:val="24"/>
                <w:lang w:eastAsia="en-GB"/>
              </w:rPr>
              <w:t xml:space="preserve">information via </w:t>
            </w:r>
            <w:r w:rsidR="00BD612F" w:rsidRPr="00E73E9D">
              <w:rPr>
                <w:rFonts w:ascii="Arial" w:eastAsia="Arial" w:hAnsi="Arial" w:cs="Arial"/>
                <w:bCs/>
                <w:color w:val="000000"/>
                <w:sz w:val="24"/>
                <w:szCs w:val="24"/>
                <w:lang w:eastAsia="en-GB"/>
              </w:rPr>
              <w:t>MyMet. As a self-service system, staff can update relevant data</w:t>
            </w:r>
            <w:r w:rsidR="007B61D4" w:rsidRPr="00E73E9D">
              <w:rPr>
                <w:rFonts w:ascii="Arial" w:eastAsia="Arial" w:hAnsi="Arial" w:cs="Arial"/>
                <w:bCs/>
                <w:color w:val="000000"/>
                <w:sz w:val="24"/>
                <w:szCs w:val="24"/>
                <w:lang w:eastAsia="en-GB"/>
              </w:rPr>
              <w:t xml:space="preserve"> on an ongoing basis. This has led to an increase in disclosures, noticeably relating to disability. </w:t>
            </w:r>
          </w:p>
          <w:p w14:paraId="735F0E90" w14:textId="77777777" w:rsidR="007B61D4" w:rsidRPr="00E73E9D" w:rsidRDefault="007B61D4" w:rsidP="00096B46">
            <w:pPr>
              <w:spacing w:line="276" w:lineRule="auto"/>
              <w:rPr>
                <w:rFonts w:ascii="Arial" w:eastAsia="Arial" w:hAnsi="Arial" w:cs="Arial"/>
                <w:bCs/>
                <w:color w:val="000000"/>
                <w:sz w:val="24"/>
                <w:szCs w:val="24"/>
                <w:lang w:eastAsia="en-GB"/>
              </w:rPr>
            </w:pPr>
          </w:p>
          <w:p w14:paraId="4BC8F0E9" w14:textId="77777777" w:rsidR="007B61D4" w:rsidRPr="00E73E9D" w:rsidRDefault="007B61D4" w:rsidP="00096B46">
            <w:pPr>
              <w:spacing w:line="276" w:lineRule="auto"/>
              <w:rPr>
                <w:rFonts w:ascii="Arial" w:eastAsia="Arial" w:hAnsi="Arial" w:cs="Arial"/>
                <w:bCs/>
                <w:color w:val="000000"/>
                <w:sz w:val="24"/>
                <w:szCs w:val="24"/>
                <w:lang w:eastAsia="en-GB"/>
              </w:rPr>
            </w:pPr>
          </w:p>
          <w:p w14:paraId="1DF13D9A" w14:textId="0187D088" w:rsidR="001C7C93" w:rsidRPr="00E73E9D" w:rsidRDefault="007B61D4" w:rsidP="00096B46">
            <w:pPr>
              <w:spacing w:line="276" w:lineRule="auto"/>
              <w:rPr>
                <w:rFonts w:ascii="Arial" w:eastAsia="Arial" w:hAnsi="Arial" w:cs="Arial"/>
                <w:bCs/>
                <w:color w:val="000000"/>
                <w:sz w:val="24"/>
                <w:szCs w:val="24"/>
                <w:lang w:eastAsia="en-GB"/>
              </w:rPr>
            </w:pPr>
            <w:r w:rsidRPr="00E73E9D">
              <w:rPr>
                <w:rFonts w:ascii="Arial" w:eastAsia="Arial" w:hAnsi="Arial" w:cs="Arial"/>
                <w:bCs/>
                <w:color w:val="000000"/>
                <w:sz w:val="24"/>
                <w:szCs w:val="24"/>
                <w:lang w:eastAsia="en-GB"/>
              </w:rPr>
              <w:t>The People Services team have continued to e</w:t>
            </w:r>
            <w:r w:rsidR="00887EBA" w:rsidRPr="00E73E9D">
              <w:rPr>
                <w:rFonts w:ascii="Arial" w:eastAsia="Arial" w:hAnsi="Arial" w:cs="Arial"/>
                <w:bCs/>
                <w:color w:val="000000"/>
                <w:sz w:val="24"/>
                <w:szCs w:val="24"/>
                <w:lang w:eastAsia="en-GB"/>
              </w:rPr>
              <w:t>nhance their work in this space</w:t>
            </w:r>
            <w:r w:rsidR="001C7C93" w:rsidRPr="00E73E9D">
              <w:rPr>
                <w:rFonts w:ascii="Arial" w:eastAsia="Arial" w:hAnsi="Arial" w:cs="Arial"/>
                <w:bCs/>
                <w:color w:val="000000"/>
                <w:sz w:val="24"/>
                <w:szCs w:val="24"/>
                <w:lang w:eastAsia="en-GB"/>
              </w:rPr>
              <w:t xml:space="preserve">, reviewing systems and dashboards to provide accurate and reliable data to support the University’s strategic ambitions. Significant work has gone into enhancing EDI dashboards, specifically Athena Swan and Race Equality dashboards. </w:t>
            </w:r>
          </w:p>
          <w:p w14:paraId="41EC8EAF" w14:textId="77777777" w:rsidR="003E2600" w:rsidRPr="00E73E9D" w:rsidRDefault="003E2600" w:rsidP="00883A18">
            <w:pPr>
              <w:spacing w:line="276" w:lineRule="auto"/>
              <w:rPr>
                <w:rFonts w:ascii="Arial" w:eastAsia="Arial" w:hAnsi="Arial" w:cs="Arial"/>
                <w:bCs/>
                <w:color w:val="000000"/>
                <w:sz w:val="24"/>
                <w:szCs w:val="24"/>
                <w:lang w:eastAsia="en-GB"/>
              </w:rPr>
            </w:pPr>
          </w:p>
          <w:p w14:paraId="4C4BC418" w14:textId="4A92A1A9" w:rsidR="001D2B49" w:rsidRPr="00E73E9D" w:rsidRDefault="00A7658D" w:rsidP="00883A18">
            <w:pPr>
              <w:spacing w:line="276" w:lineRule="auto"/>
              <w:rPr>
                <w:rFonts w:ascii="Arial" w:eastAsia="Arial" w:hAnsi="Arial" w:cs="Arial"/>
                <w:bCs/>
                <w:color w:val="000000"/>
                <w:sz w:val="24"/>
                <w:szCs w:val="24"/>
                <w:lang w:eastAsia="en-GB"/>
              </w:rPr>
            </w:pPr>
            <w:r w:rsidRPr="00E73E9D">
              <w:rPr>
                <w:rFonts w:ascii="Arial" w:eastAsia="Arial" w:hAnsi="Arial" w:cs="Arial"/>
                <w:bCs/>
                <w:color w:val="000000"/>
                <w:sz w:val="24"/>
                <w:szCs w:val="24"/>
                <w:lang w:eastAsia="en-GB"/>
              </w:rPr>
              <w:t>As in previous years there has been continued development to the University’s</w:t>
            </w:r>
            <w:r w:rsidR="001C7C93" w:rsidRPr="00E73E9D">
              <w:rPr>
                <w:rFonts w:ascii="Arial" w:eastAsia="Arial" w:hAnsi="Arial" w:cs="Arial"/>
                <w:bCs/>
                <w:color w:val="000000"/>
                <w:sz w:val="24"/>
                <w:szCs w:val="24"/>
                <w:lang w:eastAsia="en-GB"/>
              </w:rPr>
              <w:t xml:space="preserve"> data</w:t>
            </w:r>
            <w:r w:rsidRPr="00E73E9D">
              <w:rPr>
                <w:rFonts w:ascii="Arial" w:eastAsia="Arial" w:hAnsi="Arial" w:cs="Arial"/>
                <w:bCs/>
                <w:color w:val="000000"/>
                <w:sz w:val="24"/>
                <w:szCs w:val="24"/>
                <w:lang w:eastAsia="en-GB"/>
              </w:rPr>
              <w:t xml:space="preserve"> dashboards</w:t>
            </w:r>
            <w:r w:rsidR="001C7C93" w:rsidRPr="00E73E9D">
              <w:rPr>
                <w:rFonts w:ascii="Arial" w:eastAsia="Arial" w:hAnsi="Arial" w:cs="Arial"/>
                <w:bCs/>
                <w:color w:val="000000"/>
                <w:sz w:val="24"/>
                <w:szCs w:val="24"/>
                <w:lang w:eastAsia="en-GB"/>
              </w:rPr>
              <w:t xml:space="preserve">. </w:t>
            </w:r>
            <w:r w:rsidR="002E6972" w:rsidRPr="00E73E9D">
              <w:rPr>
                <w:rFonts w:ascii="Arial" w:eastAsia="Arial" w:hAnsi="Arial" w:cs="Arial"/>
                <w:bCs/>
                <w:color w:val="000000"/>
                <w:sz w:val="24"/>
                <w:szCs w:val="24"/>
                <w:lang w:eastAsia="en-GB"/>
              </w:rPr>
              <w:t xml:space="preserve">Collaboration is ongoing </w:t>
            </w:r>
            <w:r w:rsidRPr="00E73E9D">
              <w:rPr>
                <w:rFonts w:ascii="Arial" w:eastAsia="Arial" w:hAnsi="Arial" w:cs="Arial"/>
                <w:bCs/>
                <w:color w:val="000000"/>
                <w:sz w:val="24"/>
                <w:szCs w:val="24"/>
                <w:lang w:eastAsia="en-GB"/>
              </w:rPr>
              <w:t>between key stakeholders</w:t>
            </w:r>
            <w:r w:rsidR="002E6972" w:rsidRPr="00E73E9D">
              <w:rPr>
                <w:rFonts w:ascii="Arial" w:eastAsia="Arial" w:hAnsi="Arial" w:cs="Arial"/>
                <w:bCs/>
                <w:color w:val="000000"/>
                <w:sz w:val="24"/>
                <w:szCs w:val="24"/>
                <w:lang w:eastAsia="en-GB"/>
              </w:rPr>
              <w:t xml:space="preserve"> with the view to continue to embed </w:t>
            </w:r>
            <w:r w:rsidR="001C7C93" w:rsidRPr="00E73E9D">
              <w:rPr>
                <w:rFonts w:ascii="Arial" w:eastAsia="Arial" w:hAnsi="Arial" w:cs="Arial"/>
                <w:bCs/>
                <w:color w:val="000000"/>
                <w:sz w:val="24"/>
                <w:szCs w:val="24"/>
                <w:lang w:eastAsia="en-GB"/>
              </w:rPr>
              <w:t>equality-related</w:t>
            </w:r>
            <w:r w:rsidR="002E6972" w:rsidRPr="00E73E9D">
              <w:rPr>
                <w:rFonts w:ascii="Arial" w:eastAsia="Arial" w:hAnsi="Arial" w:cs="Arial"/>
                <w:bCs/>
                <w:color w:val="000000"/>
                <w:sz w:val="24"/>
                <w:szCs w:val="24"/>
                <w:lang w:eastAsia="en-GB"/>
              </w:rPr>
              <w:t xml:space="preserve"> data across different areas to encourage more inclusive analysis</w:t>
            </w:r>
            <w:r w:rsidR="00FC1299" w:rsidRPr="00E73E9D">
              <w:rPr>
                <w:rFonts w:ascii="Arial" w:eastAsia="Arial" w:hAnsi="Arial" w:cs="Arial"/>
                <w:bCs/>
                <w:color w:val="000000"/>
                <w:sz w:val="24"/>
                <w:szCs w:val="24"/>
                <w:lang w:eastAsia="en-GB"/>
              </w:rPr>
              <w:t xml:space="preserve"> as well as supporting </w:t>
            </w:r>
            <w:r w:rsidR="004556E9" w:rsidRPr="00E73E9D">
              <w:rPr>
                <w:rFonts w:ascii="Arial" w:eastAsia="Arial" w:hAnsi="Arial" w:cs="Arial"/>
                <w:bCs/>
                <w:color w:val="000000"/>
                <w:sz w:val="24"/>
                <w:szCs w:val="24"/>
                <w:lang w:eastAsia="en-GB"/>
              </w:rPr>
              <w:t xml:space="preserve">various working groups across Cardiff Met. </w:t>
            </w:r>
          </w:p>
        </w:tc>
      </w:tr>
      <w:tr w:rsidR="003F24B0" w:rsidRPr="00E73E9D" w14:paraId="3B328C7B" w14:textId="77777777" w:rsidTr="18A6D161">
        <w:tc>
          <w:tcPr>
            <w:tcW w:w="15593" w:type="dxa"/>
            <w:gridSpan w:val="2"/>
            <w:shd w:val="clear" w:color="auto" w:fill="44546A" w:themeFill="text2"/>
          </w:tcPr>
          <w:p w14:paraId="7DE050D9" w14:textId="225960FB" w:rsidR="003F24B0" w:rsidRPr="00E73E9D" w:rsidRDefault="1028107B">
            <w:pPr>
              <w:spacing w:line="276" w:lineRule="auto"/>
              <w:rPr>
                <w:rFonts w:ascii="Arial" w:eastAsia="Arial" w:hAnsi="Arial" w:cs="Arial"/>
                <w:b/>
                <w:bCs/>
                <w:color w:val="FFFFFF" w:themeColor="background1"/>
                <w:sz w:val="24"/>
                <w:szCs w:val="24"/>
                <w:lang w:eastAsia="en-GB"/>
              </w:rPr>
            </w:pPr>
            <w:r w:rsidRPr="00E73E9D">
              <w:rPr>
                <w:rFonts w:ascii="Arial" w:eastAsia="Arial" w:hAnsi="Arial" w:cs="Arial"/>
                <w:b/>
                <w:bCs/>
                <w:color w:val="FFFFFF" w:themeColor="background1"/>
                <w:sz w:val="24"/>
                <w:szCs w:val="24"/>
                <w:lang w:eastAsia="en-GB"/>
              </w:rPr>
              <w:lastRenderedPageBreak/>
              <w:t>Building Relationships with Local Communities</w:t>
            </w:r>
            <w:r w:rsidR="00D1226D" w:rsidRPr="00E73E9D">
              <w:rPr>
                <w:rFonts w:ascii="Arial" w:eastAsia="Arial" w:hAnsi="Arial" w:cs="Arial"/>
                <w:b/>
                <w:color w:val="FFFFFF" w:themeColor="background1"/>
                <w:sz w:val="24"/>
                <w:szCs w:val="24"/>
                <w:lang w:eastAsia="en-GB"/>
              </w:rPr>
              <w:t xml:space="preserve"> </w:t>
            </w:r>
          </w:p>
          <w:p w14:paraId="454D2288" w14:textId="28486F3D" w:rsidR="00E71F10" w:rsidRPr="00E73E9D" w:rsidRDefault="00E71F10" w:rsidP="00DB180D">
            <w:pPr>
              <w:spacing w:line="276" w:lineRule="auto"/>
              <w:rPr>
                <w:rFonts w:ascii="Arial" w:eastAsia="Arial" w:hAnsi="Arial" w:cs="Arial"/>
                <w:b/>
                <w:color w:val="FFFFFF" w:themeColor="background1"/>
                <w:sz w:val="24"/>
                <w:szCs w:val="24"/>
                <w:lang w:eastAsia="en-GB"/>
              </w:rPr>
            </w:pPr>
          </w:p>
        </w:tc>
      </w:tr>
      <w:tr w:rsidR="003E2600" w:rsidRPr="00E73E9D" w14:paraId="0A4BB925" w14:textId="77777777" w:rsidTr="18A6D161">
        <w:tc>
          <w:tcPr>
            <w:tcW w:w="4537" w:type="dxa"/>
          </w:tcPr>
          <w:p w14:paraId="5B2DFFEE" w14:textId="06F27CB3" w:rsidR="003E2600" w:rsidRPr="00E73E9D" w:rsidRDefault="003E2600" w:rsidP="00241C9A">
            <w:pPr>
              <w:pStyle w:val="ListParagraph"/>
              <w:numPr>
                <w:ilvl w:val="0"/>
                <w:numId w:val="10"/>
              </w:numPr>
              <w:spacing w:line="276" w:lineRule="auto"/>
              <w:rPr>
                <w:rFonts w:ascii="Arial" w:eastAsia="Arial" w:hAnsi="Arial" w:cs="Arial"/>
                <w:bCs/>
                <w:color w:val="000000"/>
                <w:sz w:val="24"/>
                <w:szCs w:val="24"/>
                <w:lang w:eastAsia="en-GB"/>
              </w:rPr>
            </w:pPr>
            <w:r w:rsidRPr="00E73E9D">
              <w:rPr>
                <w:rFonts w:ascii="Arial" w:eastAsia="Arial" w:hAnsi="Arial" w:cs="Arial"/>
                <w:bCs/>
                <w:color w:val="000000"/>
                <w:sz w:val="24"/>
                <w:szCs w:val="24"/>
                <w:lang w:eastAsia="en-GB"/>
              </w:rPr>
              <w:t>Work with community partners to identify and implement a range of activities and services to be offered in Welsh that would benefit local communities.</w:t>
            </w:r>
          </w:p>
          <w:p w14:paraId="0F06D2C1" w14:textId="77777777" w:rsidR="006439DE" w:rsidRPr="00E73E9D" w:rsidRDefault="006439DE" w:rsidP="006439DE">
            <w:pPr>
              <w:spacing w:line="276" w:lineRule="auto"/>
              <w:rPr>
                <w:rFonts w:ascii="Arial" w:eastAsia="Arial" w:hAnsi="Arial" w:cs="Arial"/>
                <w:bCs/>
                <w:color w:val="000000"/>
                <w:sz w:val="24"/>
                <w:szCs w:val="24"/>
                <w:lang w:eastAsia="en-GB"/>
              </w:rPr>
            </w:pPr>
          </w:p>
          <w:p w14:paraId="696A338F" w14:textId="77777777" w:rsidR="006439DE" w:rsidRPr="00E73E9D" w:rsidRDefault="006439DE" w:rsidP="006439DE">
            <w:pPr>
              <w:spacing w:line="276" w:lineRule="auto"/>
              <w:rPr>
                <w:rFonts w:ascii="Arial" w:eastAsia="Arial" w:hAnsi="Arial" w:cs="Arial"/>
                <w:bCs/>
                <w:color w:val="000000"/>
                <w:sz w:val="24"/>
                <w:szCs w:val="24"/>
                <w:lang w:eastAsia="en-GB"/>
              </w:rPr>
            </w:pPr>
          </w:p>
          <w:p w14:paraId="491A6B8F" w14:textId="77777777" w:rsidR="006439DE" w:rsidRPr="00E73E9D" w:rsidRDefault="006439DE" w:rsidP="006439DE">
            <w:pPr>
              <w:spacing w:line="276" w:lineRule="auto"/>
              <w:rPr>
                <w:rFonts w:ascii="Arial" w:eastAsia="Arial" w:hAnsi="Arial" w:cs="Arial"/>
                <w:bCs/>
                <w:color w:val="000000"/>
                <w:sz w:val="24"/>
                <w:szCs w:val="24"/>
                <w:lang w:eastAsia="en-GB"/>
              </w:rPr>
            </w:pPr>
          </w:p>
          <w:p w14:paraId="11D898BC" w14:textId="34496F9B" w:rsidR="00A23426" w:rsidRPr="00E73E9D" w:rsidRDefault="003E2600" w:rsidP="00241C9A">
            <w:pPr>
              <w:pStyle w:val="ListParagraph"/>
              <w:numPr>
                <w:ilvl w:val="0"/>
                <w:numId w:val="10"/>
              </w:numPr>
              <w:spacing w:line="276" w:lineRule="auto"/>
              <w:rPr>
                <w:rFonts w:ascii="Arial" w:eastAsia="Arial" w:hAnsi="Arial" w:cs="Arial"/>
                <w:color w:val="000000"/>
                <w:sz w:val="24"/>
                <w:szCs w:val="24"/>
                <w:lang w:eastAsia="en-GB"/>
              </w:rPr>
            </w:pPr>
            <w:r w:rsidRPr="00E73E9D">
              <w:rPr>
                <w:rFonts w:ascii="Arial" w:eastAsia="Arial" w:hAnsi="Arial" w:cs="Arial"/>
                <w:color w:val="000000" w:themeColor="text1"/>
                <w:sz w:val="24"/>
                <w:szCs w:val="24"/>
                <w:lang w:eastAsia="en-GB"/>
              </w:rPr>
              <w:t xml:space="preserve">Work in partnership with local organisations to attract and retain students from underrepresented groups and students with protected characteristics. </w:t>
            </w:r>
          </w:p>
          <w:p w14:paraId="03D8F378" w14:textId="3D2E5274" w:rsidR="00897BDC" w:rsidRPr="00E73E9D" w:rsidRDefault="003E2600" w:rsidP="00241C9A">
            <w:pPr>
              <w:pStyle w:val="ListParagraph"/>
              <w:numPr>
                <w:ilvl w:val="0"/>
                <w:numId w:val="10"/>
              </w:numPr>
              <w:spacing w:line="276" w:lineRule="auto"/>
              <w:rPr>
                <w:rFonts w:ascii="Arial" w:eastAsia="Arial" w:hAnsi="Arial" w:cs="Arial"/>
                <w:bCs/>
                <w:color w:val="000000"/>
                <w:sz w:val="24"/>
                <w:szCs w:val="24"/>
                <w:lang w:eastAsia="en-GB"/>
              </w:rPr>
            </w:pPr>
            <w:r w:rsidRPr="00E73E9D">
              <w:rPr>
                <w:rFonts w:ascii="Arial" w:eastAsia="Arial" w:hAnsi="Arial" w:cs="Arial"/>
                <w:bCs/>
                <w:color w:val="000000"/>
                <w:sz w:val="24"/>
                <w:szCs w:val="24"/>
                <w:lang w:eastAsia="en-GB"/>
              </w:rPr>
              <w:t xml:space="preserve">Develop a number of outreach, student led, projects to support and empower local individuals and our communities. </w:t>
            </w:r>
          </w:p>
          <w:p w14:paraId="43661FF8" w14:textId="40979361" w:rsidR="00E022BB" w:rsidRPr="00E73E9D" w:rsidRDefault="003E2600" w:rsidP="00241C9A">
            <w:pPr>
              <w:pStyle w:val="ListParagraph"/>
              <w:numPr>
                <w:ilvl w:val="0"/>
                <w:numId w:val="10"/>
              </w:numPr>
              <w:spacing w:line="276" w:lineRule="auto"/>
              <w:rPr>
                <w:rFonts w:ascii="Arial" w:eastAsia="Arial" w:hAnsi="Arial" w:cs="Arial"/>
                <w:bCs/>
                <w:color w:val="000000"/>
                <w:sz w:val="24"/>
                <w:szCs w:val="24"/>
                <w:lang w:eastAsia="en-GB"/>
              </w:rPr>
            </w:pPr>
            <w:r w:rsidRPr="00E73E9D">
              <w:rPr>
                <w:rFonts w:ascii="Arial" w:eastAsia="Arial" w:hAnsi="Arial" w:cs="Arial"/>
                <w:bCs/>
                <w:color w:val="000000"/>
                <w:sz w:val="24"/>
                <w:szCs w:val="24"/>
                <w:lang w:eastAsia="en-GB"/>
              </w:rPr>
              <w:t xml:space="preserve">Work with our community to deliver a range of community-focused events that uses the full breadth of university experience that will underpin our commitment to diversity, freedom and cultural awareness.  </w:t>
            </w:r>
          </w:p>
          <w:p w14:paraId="18B51D33" w14:textId="77777777" w:rsidR="003E2600" w:rsidRPr="00E73E9D" w:rsidRDefault="003E2600" w:rsidP="00241C9A">
            <w:pPr>
              <w:pStyle w:val="ListParagraph"/>
              <w:numPr>
                <w:ilvl w:val="0"/>
                <w:numId w:val="10"/>
              </w:numPr>
              <w:rPr>
                <w:rFonts w:ascii="Arial" w:eastAsia="Arial" w:hAnsi="Arial" w:cs="Arial"/>
                <w:bCs/>
                <w:color w:val="000000"/>
                <w:sz w:val="24"/>
                <w:szCs w:val="24"/>
                <w:lang w:eastAsia="en-GB"/>
              </w:rPr>
            </w:pPr>
            <w:r w:rsidRPr="00E73E9D">
              <w:rPr>
                <w:rFonts w:ascii="Arial" w:eastAsia="Arial" w:hAnsi="Arial" w:cs="Arial"/>
                <w:bCs/>
                <w:color w:val="000000"/>
                <w:sz w:val="24"/>
                <w:szCs w:val="24"/>
                <w:lang w:eastAsia="en-GB"/>
              </w:rPr>
              <w:t xml:space="preserve">Align with the regional Reaching Wider partnership to deliver courses </w:t>
            </w:r>
            <w:r w:rsidRPr="00E73E9D">
              <w:rPr>
                <w:rFonts w:ascii="Arial" w:eastAsia="Arial" w:hAnsi="Arial" w:cs="Arial"/>
                <w:bCs/>
                <w:color w:val="000000"/>
                <w:sz w:val="24"/>
                <w:szCs w:val="24"/>
                <w:lang w:eastAsia="en-GB"/>
              </w:rPr>
              <w:lastRenderedPageBreak/>
              <w:t>in the community and on campus to raise aspirations and promote progression to Higher Education.</w:t>
            </w:r>
          </w:p>
          <w:p w14:paraId="1D4412B1" w14:textId="718F1211" w:rsidR="001D2B49" w:rsidRPr="00E73E9D" w:rsidRDefault="001D2B49" w:rsidP="001D2B49">
            <w:pPr>
              <w:rPr>
                <w:rFonts w:ascii="Arial" w:eastAsia="Arial" w:hAnsi="Arial" w:cs="Arial"/>
                <w:bCs/>
                <w:color w:val="000000"/>
                <w:sz w:val="24"/>
                <w:szCs w:val="24"/>
                <w:lang w:eastAsia="en-GB"/>
              </w:rPr>
            </w:pPr>
          </w:p>
        </w:tc>
        <w:tc>
          <w:tcPr>
            <w:tcW w:w="11056" w:type="dxa"/>
          </w:tcPr>
          <w:p w14:paraId="29378DCC" w14:textId="2FAC7AFA" w:rsidR="003E2600" w:rsidRPr="00E73E9D" w:rsidRDefault="00510B80" w:rsidP="00510B80">
            <w:pPr>
              <w:spacing w:line="276" w:lineRule="auto"/>
              <w:rPr>
                <w:rFonts w:ascii="Arial" w:eastAsia="Arial" w:hAnsi="Arial" w:cs="Arial"/>
                <w:sz w:val="24"/>
                <w:szCs w:val="24"/>
                <w:lang w:eastAsia="en-GB"/>
              </w:rPr>
            </w:pPr>
            <w:r w:rsidRPr="00E73E9D">
              <w:rPr>
                <w:rFonts w:ascii="Arial" w:eastAsia="Arial" w:hAnsi="Arial" w:cs="Arial"/>
                <w:sz w:val="24"/>
                <w:szCs w:val="24"/>
                <w:lang w:eastAsia="en-GB"/>
              </w:rPr>
              <w:lastRenderedPageBreak/>
              <w:t>The University’s proactive Welsh Language Unit</w:t>
            </w:r>
            <w:r w:rsidR="00132B98" w:rsidRPr="00E73E9D">
              <w:rPr>
                <w:rFonts w:ascii="Arial" w:eastAsia="Arial" w:hAnsi="Arial" w:cs="Arial"/>
                <w:sz w:val="24"/>
                <w:szCs w:val="24"/>
                <w:lang w:eastAsia="en-GB"/>
              </w:rPr>
              <w:t xml:space="preserve"> </w:t>
            </w:r>
            <w:r w:rsidRPr="00E73E9D">
              <w:rPr>
                <w:rFonts w:ascii="Arial" w:eastAsia="Arial" w:hAnsi="Arial" w:cs="Arial"/>
                <w:sz w:val="24"/>
                <w:szCs w:val="24"/>
                <w:lang w:eastAsia="en-GB"/>
              </w:rPr>
              <w:t>lead, advise on and assist with matters that relate to the implementation of the Welsh Standards. The unit works with staff and students from across the University in order to implement the standards and offer practical support in its implementation.</w:t>
            </w:r>
            <w:r w:rsidR="00132B98" w:rsidRPr="00E73E9D">
              <w:rPr>
                <w:rFonts w:ascii="Arial" w:eastAsia="Arial" w:hAnsi="Arial" w:cs="Arial"/>
                <w:sz w:val="24"/>
                <w:szCs w:val="24"/>
                <w:lang w:eastAsia="en-GB"/>
              </w:rPr>
              <w:t xml:space="preserve"> The team have </w:t>
            </w:r>
            <w:r w:rsidR="00511204" w:rsidRPr="00E73E9D">
              <w:rPr>
                <w:rFonts w:ascii="Arial" w:eastAsia="Arial" w:hAnsi="Arial" w:cs="Arial"/>
                <w:sz w:val="24"/>
                <w:szCs w:val="24"/>
                <w:lang w:eastAsia="en-GB"/>
              </w:rPr>
              <w:t>continued to s</w:t>
            </w:r>
            <w:r w:rsidR="003E2600" w:rsidRPr="00E73E9D">
              <w:rPr>
                <w:rFonts w:ascii="Arial" w:eastAsia="Arial" w:hAnsi="Arial" w:cs="Arial"/>
                <w:sz w:val="24"/>
                <w:szCs w:val="24"/>
                <w:lang w:eastAsia="en-GB"/>
              </w:rPr>
              <w:t>trengthen</w:t>
            </w:r>
            <w:r w:rsidR="00511204" w:rsidRPr="00E73E9D">
              <w:rPr>
                <w:rFonts w:ascii="Arial" w:eastAsia="Arial" w:hAnsi="Arial" w:cs="Arial"/>
                <w:sz w:val="24"/>
                <w:szCs w:val="24"/>
                <w:lang w:eastAsia="en-GB"/>
              </w:rPr>
              <w:t xml:space="preserve"> our </w:t>
            </w:r>
            <w:r w:rsidR="003E2600" w:rsidRPr="00E73E9D">
              <w:rPr>
                <w:rFonts w:ascii="Arial" w:eastAsia="Arial" w:hAnsi="Arial" w:cs="Arial"/>
                <w:sz w:val="24"/>
                <w:szCs w:val="24"/>
                <w:lang w:eastAsia="en-GB"/>
              </w:rPr>
              <w:t>relationship with agencies supporting activities and services delivered in Welsh (</w:t>
            </w:r>
            <w:proofErr w:type="spellStart"/>
            <w:r w:rsidR="003E2600" w:rsidRPr="00E73E9D">
              <w:rPr>
                <w:rFonts w:ascii="Arial" w:eastAsia="Arial" w:hAnsi="Arial" w:cs="Arial"/>
                <w:sz w:val="24"/>
                <w:szCs w:val="24"/>
                <w:lang w:eastAsia="en-GB"/>
              </w:rPr>
              <w:t>Caerdydd</w:t>
            </w:r>
            <w:proofErr w:type="spellEnd"/>
            <w:r w:rsidR="003E2600" w:rsidRPr="00E73E9D">
              <w:rPr>
                <w:rFonts w:ascii="Arial" w:eastAsia="Arial" w:hAnsi="Arial" w:cs="Arial"/>
                <w:sz w:val="24"/>
                <w:szCs w:val="24"/>
                <w:lang w:eastAsia="en-GB"/>
              </w:rPr>
              <w:t xml:space="preserve"> </w:t>
            </w:r>
            <w:proofErr w:type="spellStart"/>
            <w:r w:rsidR="003E2600" w:rsidRPr="00E73E9D">
              <w:rPr>
                <w:rFonts w:ascii="Arial" w:eastAsia="Arial" w:hAnsi="Arial" w:cs="Arial"/>
                <w:sz w:val="24"/>
                <w:szCs w:val="24"/>
                <w:lang w:eastAsia="en-GB"/>
              </w:rPr>
              <w:t>Dwyieithiog</w:t>
            </w:r>
            <w:proofErr w:type="spellEnd"/>
            <w:r w:rsidR="003E2600" w:rsidRPr="00E73E9D">
              <w:rPr>
                <w:rFonts w:ascii="Arial" w:eastAsia="Arial" w:hAnsi="Arial" w:cs="Arial"/>
                <w:sz w:val="24"/>
                <w:szCs w:val="24"/>
                <w:lang w:eastAsia="en-GB"/>
              </w:rPr>
              <w:t xml:space="preserve"> (Bilingual Cardiff, Cardiff Council Welsh language initiative), Local Schools, </w:t>
            </w:r>
            <w:proofErr w:type="spellStart"/>
            <w:r w:rsidR="003E2600" w:rsidRPr="00E73E9D">
              <w:rPr>
                <w:rFonts w:ascii="Arial" w:eastAsia="Arial" w:hAnsi="Arial" w:cs="Arial"/>
                <w:sz w:val="24"/>
                <w:szCs w:val="24"/>
                <w:lang w:eastAsia="en-GB"/>
              </w:rPr>
              <w:t>Mentrau</w:t>
            </w:r>
            <w:proofErr w:type="spellEnd"/>
            <w:r w:rsidR="003E2600" w:rsidRPr="00E73E9D">
              <w:rPr>
                <w:rFonts w:ascii="Arial" w:eastAsia="Arial" w:hAnsi="Arial" w:cs="Arial"/>
                <w:sz w:val="24"/>
                <w:szCs w:val="24"/>
                <w:lang w:eastAsia="en-GB"/>
              </w:rPr>
              <w:t xml:space="preserve"> Iaith, </w:t>
            </w:r>
            <w:proofErr w:type="spellStart"/>
            <w:r w:rsidR="003E2600" w:rsidRPr="00E73E9D">
              <w:rPr>
                <w:rFonts w:ascii="Arial" w:eastAsia="Arial" w:hAnsi="Arial" w:cs="Arial"/>
                <w:sz w:val="24"/>
                <w:szCs w:val="24"/>
                <w:lang w:eastAsia="en-GB"/>
              </w:rPr>
              <w:t>Urdd</w:t>
            </w:r>
            <w:proofErr w:type="spellEnd"/>
            <w:r w:rsidR="003E2600" w:rsidRPr="00E73E9D">
              <w:rPr>
                <w:rFonts w:ascii="Arial" w:eastAsia="Arial" w:hAnsi="Arial" w:cs="Arial"/>
                <w:sz w:val="24"/>
                <w:szCs w:val="24"/>
                <w:lang w:eastAsia="en-GB"/>
              </w:rPr>
              <w:t xml:space="preserve">, National Eisteddfod, Coleg  </w:t>
            </w:r>
            <w:proofErr w:type="spellStart"/>
            <w:r w:rsidR="003E2600" w:rsidRPr="00E73E9D">
              <w:rPr>
                <w:rFonts w:ascii="Arial" w:eastAsia="Arial" w:hAnsi="Arial" w:cs="Arial"/>
                <w:sz w:val="24"/>
                <w:szCs w:val="24"/>
                <w:lang w:eastAsia="en-GB"/>
              </w:rPr>
              <w:t>Cymraeg</w:t>
            </w:r>
            <w:proofErr w:type="spellEnd"/>
            <w:r w:rsidR="003E2600" w:rsidRPr="00E73E9D">
              <w:rPr>
                <w:rFonts w:ascii="Arial" w:eastAsia="Arial" w:hAnsi="Arial" w:cs="Arial"/>
                <w:sz w:val="24"/>
                <w:szCs w:val="24"/>
                <w:lang w:eastAsia="en-GB"/>
              </w:rPr>
              <w:t xml:space="preserve"> </w:t>
            </w:r>
            <w:proofErr w:type="spellStart"/>
            <w:r w:rsidR="003E2600" w:rsidRPr="00E73E9D">
              <w:rPr>
                <w:rFonts w:ascii="Arial" w:eastAsia="Arial" w:hAnsi="Arial" w:cs="Arial"/>
                <w:sz w:val="24"/>
                <w:szCs w:val="24"/>
                <w:lang w:eastAsia="en-GB"/>
              </w:rPr>
              <w:t>Cenedlaethol</w:t>
            </w:r>
            <w:proofErr w:type="spellEnd"/>
            <w:r w:rsidR="003E2600" w:rsidRPr="00E73E9D">
              <w:rPr>
                <w:rFonts w:ascii="Arial" w:eastAsia="Arial" w:hAnsi="Arial" w:cs="Arial"/>
                <w:sz w:val="24"/>
                <w:szCs w:val="24"/>
                <w:lang w:eastAsia="en-GB"/>
              </w:rPr>
              <w:t>)</w:t>
            </w:r>
          </w:p>
          <w:p w14:paraId="1D374244" w14:textId="77777777" w:rsidR="00497298" w:rsidRPr="00E73E9D" w:rsidRDefault="00497298" w:rsidP="00497298">
            <w:pPr>
              <w:spacing w:line="276" w:lineRule="auto"/>
              <w:rPr>
                <w:rFonts w:ascii="Arial" w:eastAsia="Arial" w:hAnsi="Arial" w:cs="Arial"/>
                <w:sz w:val="24"/>
                <w:szCs w:val="24"/>
                <w:lang w:val="en-GB" w:eastAsia="en-GB"/>
              </w:rPr>
            </w:pPr>
          </w:p>
          <w:p w14:paraId="6BF5ED89" w14:textId="77777777" w:rsidR="00497298" w:rsidRPr="00E73E9D" w:rsidRDefault="00497298" w:rsidP="00497298">
            <w:p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 xml:space="preserve">The recruitment of students from </w:t>
            </w:r>
            <w:r w:rsidRPr="00E73E9D">
              <w:rPr>
                <w:rFonts w:ascii="Arial" w:eastAsia="Arial" w:hAnsi="Arial" w:cs="Arial"/>
                <w:sz w:val="24"/>
                <w:szCs w:val="24"/>
                <w:lang w:eastAsia="en-GB"/>
              </w:rPr>
              <w:t xml:space="preserve">underrepresented groups and with protected characteristics can </w:t>
            </w:r>
            <w:r w:rsidRPr="00E73E9D">
              <w:rPr>
                <w:rFonts w:ascii="Arial" w:eastAsia="Arial" w:hAnsi="Arial" w:cs="Arial"/>
                <w:sz w:val="24"/>
                <w:szCs w:val="24"/>
                <w:lang w:val="en-GB" w:eastAsia="en-GB"/>
              </w:rPr>
              <w:t>be summarised with the following data:</w:t>
            </w:r>
          </w:p>
          <w:p w14:paraId="54A6A1DF" w14:textId="77777777" w:rsidR="00497298" w:rsidRPr="00E73E9D" w:rsidRDefault="00497298" w:rsidP="00241C9A">
            <w:pPr>
              <w:numPr>
                <w:ilvl w:val="0"/>
                <w:numId w:val="17"/>
              </w:num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The proportion of Welsh-domiciled students studying HE courses at Cardiff Metropolitan University who were domiciled in the bottom 20% of the Welsh Index of Multiple Deprivation was 24.2%. As such, Cardiff Met overall has maintained the proportion and total over time. The HEI average across Wales is 20%.</w:t>
            </w:r>
          </w:p>
          <w:p w14:paraId="179CC0A8" w14:textId="77777777" w:rsidR="00497298" w:rsidRPr="00E73E9D" w:rsidRDefault="00497298" w:rsidP="00241C9A">
            <w:pPr>
              <w:numPr>
                <w:ilvl w:val="0"/>
                <w:numId w:val="17"/>
              </w:num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An increase in the proportion of all UK-domiciled students studying higher education courses who were from UK low participation areas – 3,737 students.</w:t>
            </w:r>
          </w:p>
          <w:p w14:paraId="73979BEF" w14:textId="77777777" w:rsidR="00497298" w:rsidRPr="00E73E9D" w:rsidRDefault="00497298" w:rsidP="00241C9A">
            <w:pPr>
              <w:numPr>
                <w:ilvl w:val="0"/>
                <w:numId w:val="17"/>
              </w:num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An increase in the number of all UK-domiciled young full- time first degree entrants who were from UK low participation areas -18%</w:t>
            </w:r>
          </w:p>
          <w:p w14:paraId="1A4614CA" w14:textId="77777777" w:rsidR="00497298" w:rsidRPr="00E73E9D" w:rsidRDefault="00497298" w:rsidP="00241C9A">
            <w:pPr>
              <w:numPr>
                <w:ilvl w:val="0"/>
                <w:numId w:val="18"/>
              </w:num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 xml:space="preserve">An increase in the number of all UK-domiciled young full time, undergraduate degree entrants with </w:t>
            </w:r>
            <w:proofErr w:type="spellStart"/>
            <w:r w:rsidRPr="00E73E9D">
              <w:rPr>
                <w:rFonts w:ascii="Arial" w:eastAsia="Arial" w:hAnsi="Arial" w:cs="Arial"/>
                <w:sz w:val="24"/>
                <w:szCs w:val="24"/>
                <w:lang w:val="en-GB" w:eastAsia="en-GB"/>
              </w:rPr>
              <w:t>a</w:t>
            </w:r>
            <w:proofErr w:type="spellEnd"/>
            <w:r w:rsidRPr="00E73E9D">
              <w:rPr>
                <w:rFonts w:ascii="Arial" w:eastAsia="Arial" w:hAnsi="Arial" w:cs="Arial"/>
                <w:sz w:val="24"/>
                <w:szCs w:val="24"/>
                <w:lang w:val="en-GB" w:eastAsia="en-GB"/>
              </w:rPr>
              <w:t xml:space="preserve"> ethnic background – 15% (+90 students in comparison to 2021/22). This can be broken down by:</w:t>
            </w:r>
          </w:p>
          <w:p w14:paraId="0D9851B1" w14:textId="77777777" w:rsidR="00497298" w:rsidRPr="00E73E9D" w:rsidRDefault="00497298" w:rsidP="00241C9A">
            <w:pPr>
              <w:numPr>
                <w:ilvl w:val="1"/>
                <w:numId w:val="18"/>
              </w:num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Black 89</w:t>
            </w:r>
          </w:p>
          <w:p w14:paraId="2782B1A5" w14:textId="77777777" w:rsidR="00497298" w:rsidRPr="00E73E9D" w:rsidRDefault="00497298" w:rsidP="00241C9A">
            <w:pPr>
              <w:numPr>
                <w:ilvl w:val="1"/>
                <w:numId w:val="18"/>
              </w:num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Asian 146</w:t>
            </w:r>
          </w:p>
          <w:p w14:paraId="5BE5BF36" w14:textId="77777777" w:rsidR="00497298" w:rsidRPr="00E73E9D" w:rsidRDefault="00497298" w:rsidP="00241C9A">
            <w:pPr>
              <w:numPr>
                <w:ilvl w:val="1"/>
                <w:numId w:val="18"/>
              </w:num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Mixed 131</w:t>
            </w:r>
          </w:p>
          <w:p w14:paraId="17E56445" w14:textId="77777777" w:rsidR="00497298" w:rsidRPr="00E73E9D" w:rsidRDefault="00497298" w:rsidP="00241C9A">
            <w:pPr>
              <w:numPr>
                <w:ilvl w:val="1"/>
                <w:numId w:val="18"/>
              </w:num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Arab 30</w:t>
            </w:r>
          </w:p>
          <w:p w14:paraId="564462E3" w14:textId="77777777" w:rsidR="00497298" w:rsidRPr="00E73E9D" w:rsidRDefault="00497298" w:rsidP="00241C9A">
            <w:pPr>
              <w:numPr>
                <w:ilvl w:val="1"/>
                <w:numId w:val="18"/>
              </w:num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Other 20.</w:t>
            </w:r>
          </w:p>
          <w:p w14:paraId="618B937B" w14:textId="77777777" w:rsidR="00497298" w:rsidRPr="00E73E9D" w:rsidRDefault="00497298" w:rsidP="00497298">
            <w:pPr>
              <w:spacing w:line="276" w:lineRule="auto"/>
              <w:ind w:left="1440"/>
              <w:rPr>
                <w:rFonts w:ascii="Arial" w:eastAsia="Arial" w:hAnsi="Arial" w:cs="Arial"/>
                <w:sz w:val="24"/>
                <w:szCs w:val="24"/>
                <w:lang w:val="en-GB" w:eastAsia="en-GB"/>
              </w:rPr>
            </w:pPr>
          </w:p>
          <w:p w14:paraId="189284AB" w14:textId="77777777" w:rsidR="00497298" w:rsidRPr="00E73E9D" w:rsidRDefault="00497298" w:rsidP="00497298">
            <w:pPr>
              <w:spacing w:line="276" w:lineRule="auto"/>
              <w:rPr>
                <w:rFonts w:ascii="Arial" w:eastAsia="Arial" w:hAnsi="Arial" w:cs="Arial"/>
                <w:b/>
                <w:bCs/>
                <w:sz w:val="24"/>
                <w:szCs w:val="24"/>
                <w:u w:val="single"/>
                <w:lang w:val="en-GB" w:eastAsia="en-GB"/>
              </w:rPr>
            </w:pPr>
            <w:r w:rsidRPr="00E73E9D">
              <w:rPr>
                <w:rFonts w:ascii="Arial" w:eastAsia="Arial" w:hAnsi="Arial" w:cs="Arial"/>
                <w:b/>
                <w:bCs/>
                <w:sz w:val="24"/>
                <w:szCs w:val="24"/>
                <w:u w:val="single"/>
                <w:lang w:val="en-GB" w:eastAsia="en-GB"/>
              </w:rPr>
              <w:lastRenderedPageBreak/>
              <w:t>Widening Access</w:t>
            </w:r>
          </w:p>
          <w:p w14:paraId="47F864AB" w14:textId="7693DCDD" w:rsidR="00497298" w:rsidRPr="00E73E9D" w:rsidRDefault="00174D59" w:rsidP="00497298">
            <w:pPr>
              <w:spacing w:line="276" w:lineRule="auto"/>
              <w:rPr>
                <w:rFonts w:ascii="Arial" w:eastAsia="Arial" w:hAnsi="Arial" w:cs="Arial"/>
                <w:sz w:val="24"/>
                <w:szCs w:val="24"/>
                <w:lang w:val="en-GB" w:eastAsia="en-GB"/>
              </w:rPr>
            </w:pPr>
            <w:r>
              <w:rPr>
                <w:rFonts w:ascii="Arial" w:eastAsia="Arial" w:hAnsi="Arial" w:cs="Arial"/>
                <w:sz w:val="24"/>
                <w:szCs w:val="24"/>
                <w:lang w:val="en-GB" w:eastAsia="en-GB"/>
              </w:rPr>
              <w:t xml:space="preserve">The </w:t>
            </w:r>
            <w:r w:rsidR="00497298" w:rsidRPr="00E73E9D">
              <w:rPr>
                <w:rFonts w:ascii="Arial" w:eastAsia="Arial" w:hAnsi="Arial" w:cs="Arial"/>
                <w:sz w:val="24"/>
                <w:szCs w:val="24"/>
                <w:lang w:val="en-GB" w:eastAsia="en-GB"/>
              </w:rPr>
              <w:t xml:space="preserve">Widening Access (WA) </w:t>
            </w:r>
            <w:r>
              <w:rPr>
                <w:rFonts w:ascii="Arial" w:eastAsia="Arial" w:hAnsi="Arial" w:cs="Arial"/>
                <w:sz w:val="24"/>
                <w:szCs w:val="24"/>
                <w:lang w:val="en-GB" w:eastAsia="en-GB"/>
              </w:rPr>
              <w:t xml:space="preserve">Team </w:t>
            </w:r>
            <w:r w:rsidR="00497298" w:rsidRPr="00E73E9D">
              <w:rPr>
                <w:rFonts w:ascii="Arial" w:eastAsia="Arial" w:hAnsi="Arial" w:cs="Arial"/>
                <w:sz w:val="24"/>
                <w:szCs w:val="24"/>
                <w:lang w:val="en-GB" w:eastAsia="en-GB"/>
              </w:rPr>
              <w:t>work</w:t>
            </w:r>
            <w:r>
              <w:rPr>
                <w:rFonts w:ascii="Arial" w:eastAsia="Arial" w:hAnsi="Arial" w:cs="Arial"/>
                <w:sz w:val="24"/>
                <w:szCs w:val="24"/>
                <w:lang w:val="en-GB" w:eastAsia="en-GB"/>
              </w:rPr>
              <w:t>s</w:t>
            </w:r>
            <w:r w:rsidR="00497298" w:rsidRPr="00E73E9D">
              <w:rPr>
                <w:rFonts w:ascii="Arial" w:eastAsia="Arial" w:hAnsi="Arial" w:cs="Arial"/>
                <w:sz w:val="24"/>
                <w:szCs w:val="24"/>
                <w:lang w:val="en-GB" w:eastAsia="en-GB"/>
              </w:rPr>
              <w:t xml:space="preserve"> with communities to offer opportunities to non-traditional learners which are accessible and flexible. Our established ‘Community to Campus’ programme of courses enables learners to progress their learning from initial taster courses through to Level 3 (10 credit) modules leading onto the Foundation Programmes here at Cardiff Met. </w:t>
            </w:r>
            <w:r>
              <w:rPr>
                <w:rFonts w:ascii="Arial" w:eastAsia="Arial" w:hAnsi="Arial" w:cs="Arial"/>
                <w:sz w:val="24"/>
                <w:szCs w:val="24"/>
                <w:lang w:val="en-GB" w:eastAsia="en-GB"/>
              </w:rPr>
              <w:t>A</w:t>
            </w:r>
            <w:r w:rsidR="00497298" w:rsidRPr="00E73E9D">
              <w:rPr>
                <w:rFonts w:ascii="Arial" w:eastAsia="Arial" w:hAnsi="Arial" w:cs="Arial"/>
                <w:sz w:val="24"/>
                <w:szCs w:val="24"/>
                <w:lang w:val="en-GB" w:eastAsia="en-GB"/>
              </w:rPr>
              <w:t xml:space="preserve">ll short courses </w:t>
            </w:r>
            <w:r>
              <w:rPr>
                <w:rFonts w:ascii="Arial" w:eastAsia="Arial" w:hAnsi="Arial" w:cs="Arial"/>
                <w:sz w:val="24"/>
                <w:szCs w:val="24"/>
                <w:lang w:val="en-GB" w:eastAsia="en-GB"/>
              </w:rPr>
              <w:t xml:space="preserve">are delivered </w:t>
            </w:r>
            <w:r w:rsidR="00497298" w:rsidRPr="00E73E9D">
              <w:rPr>
                <w:rFonts w:ascii="Arial" w:eastAsia="Arial" w:hAnsi="Arial" w:cs="Arial"/>
                <w:sz w:val="24"/>
                <w:szCs w:val="24"/>
                <w:lang w:val="en-GB" w:eastAsia="en-GB"/>
              </w:rPr>
              <w:t xml:space="preserve">free of charge to under-represented groups and students with protected characteristics. They are primarily delivered in community settings in Cardiff, and occasionally on-campus, and aim to remove barriers and empower learners to progress to HE. </w:t>
            </w:r>
            <w:r>
              <w:rPr>
                <w:rFonts w:ascii="Arial" w:eastAsia="Arial" w:hAnsi="Arial" w:cs="Arial"/>
                <w:sz w:val="24"/>
                <w:szCs w:val="24"/>
                <w:lang w:val="en-GB" w:eastAsia="en-GB"/>
              </w:rPr>
              <w:t>A</w:t>
            </w:r>
            <w:r w:rsidR="00497298" w:rsidRPr="00E73E9D">
              <w:rPr>
                <w:rFonts w:ascii="Arial" w:eastAsia="Arial" w:hAnsi="Arial" w:cs="Arial"/>
                <w:sz w:val="24"/>
                <w:szCs w:val="24"/>
                <w:lang w:val="en-GB" w:eastAsia="en-GB"/>
              </w:rPr>
              <w:t xml:space="preserve"> total of 499 learners</w:t>
            </w:r>
            <w:r>
              <w:rPr>
                <w:rFonts w:ascii="Arial" w:eastAsia="Arial" w:hAnsi="Arial" w:cs="Arial"/>
                <w:sz w:val="24"/>
                <w:szCs w:val="24"/>
                <w:lang w:val="en-GB" w:eastAsia="en-GB"/>
              </w:rPr>
              <w:t xml:space="preserve"> engaged in the programme</w:t>
            </w:r>
            <w:r w:rsidR="00497298" w:rsidRPr="00E73E9D">
              <w:rPr>
                <w:rFonts w:ascii="Arial" w:eastAsia="Arial" w:hAnsi="Arial" w:cs="Arial"/>
                <w:sz w:val="24"/>
                <w:szCs w:val="24"/>
                <w:lang w:val="en-GB" w:eastAsia="en-GB"/>
              </w:rPr>
              <w:t xml:space="preserve"> – 37 through accredited courses, 271 through tasters, and 191 through Summer School.</w:t>
            </w:r>
          </w:p>
          <w:p w14:paraId="21C102A1" w14:textId="77777777" w:rsidR="00BE5009" w:rsidRDefault="00BE5009" w:rsidP="00497298">
            <w:pPr>
              <w:spacing w:line="276" w:lineRule="auto"/>
              <w:rPr>
                <w:rFonts w:ascii="Arial" w:eastAsia="Arial" w:hAnsi="Arial" w:cs="Arial"/>
                <w:sz w:val="24"/>
                <w:szCs w:val="24"/>
                <w:lang w:val="en-GB" w:eastAsia="en-GB"/>
              </w:rPr>
            </w:pPr>
          </w:p>
          <w:p w14:paraId="10A2B718" w14:textId="5EACD48A" w:rsidR="00253AB9" w:rsidRPr="00253AB9" w:rsidRDefault="00253AB9" w:rsidP="00497298">
            <w:pPr>
              <w:spacing w:line="276" w:lineRule="auto"/>
              <w:rPr>
                <w:rFonts w:ascii="Arial" w:eastAsia="Arial" w:hAnsi="Arial" w:cs="Arial"/>
                <w:i/>
                <w:iCs/>
                <w:sz w:val="24"/>
                <w:szCs w:val="24"/>
                <w:lang w:val="en-GB" w:eastAsia="en-GB"/>
              </w:rPr>
            </w:pPr>
            <w:r w:rsidRPr="00253AB9">
              <w:rPr>
                <w:rFonts w:ascii="Arial" w:eastAsia="Arial" w:hAnsi="Arial" w:cs="Arial"/>
                <w:i/>
                <w:iCs/>
                <w:sz w:val="24"/>
                <w:szCs w:val="24"/>
                <w:lang w:val="en-GB" w:eastAsia="en-GB"/>
              </w:rPr>
              <w:t>‘Your Next Steps’</w:t>
            </w:r>
            <w:r>
              <w:rPr>
                <w:rFonts w:ascii="Arial" w:eastAsia="Arial" w:hAnsi="Arial" w:cs="Arial"/>
                <w:i/>
                <w:iCs/>
                <w:sz w:val="24"/>
                <w:szCs w:val="24"/>
                <w:lang w:val="en-GB" w:eastAsia="en-GB"/>
              </w:rPr>
              <w:t xml:space="preserve"> Sessions</w:t>
            </w:r>
          </w:p>
          <w:p w14:paraId="2F803695" w14:textId="200A17F7" w:rsidR="00497298" w:rsidRPr="00E73E9D" w:rsidRDefault="00253AB9" w:rsidP="00497298">
            <w:pPr>
              <w:spacing w:line="276" w:lineRule="auto"/>
              <w:rPr>
                <w:rFonts w:ascii="Arial" w:eastAsia="Arial" w:hAnsi="Arial" w:cs="Arial"/>
                <w:sz w:val="24"/>
                <w:szCs w:val="24"/>
                <w:lang w:val="en-GB" w:eastAsia="en-GB"/>
              </w:rPr>
            </w:pPr>
            <w:r>
              <w:rPr>
                <w:rFonts w:ascii="Arial" w:eastAsia="Arial" w:hAnsi="Arial" w:cs="Arial"/>
                <w:sz w:val="24"/>
                <w:szCs w:val="24"/>
                <w:lang w:val="en-GB" w:eastAsia="en-GB"/>
              </w:rPr>
              <w:t>Run</w:t>
            </w:r>
            <w:r w:rsidR="00497298" w:rsidRPr="00E73E9D">
              <w:rPr>
                <w:rFonts w:ascii="Arial" w:eastAsia="Arial" w:hAnsi="Arial" w:cs="Arial"/>
                <w:sz w:val="24"/>
                <w:szCs w:val="24"/>
                <w:lang w:val="en-GB" w:eastAsia="en-GB"/>
              </w:rPr>
              <w:t xml:space="preserve"> throughout the period to provide information and guidance to students attending accredited modules who are interested in progression opportunities. These sessions were supported by the Student Recruitment and Student Services teams and covered areas such as how to apply for the Foundation courses through UCAS, preparing personal statements and how to apply for Student Finance.</w:t>
            </w:r>
          </w:p>
          <w:p w14:paraId="220FC319" w14:textId="77777777" w:rsidR="00253AB9" w:rsidRDefault="00253AB9" w:rsidP="00497298">
            <w:pPr>
              <w:spacing w:line="276" w:lineRule="auto"/>
              <w:rPr>
                <w:rFonts w:ascii="Arial" w:eastAsia="Arial" w:hAnsi="Arial" w:cs="Arial"/>
                <w:sz w:val="24"/>
                <w:szCs w:val="24"/>
                <w:lang w:val="en-GB" w:eastAsia="en-GB"/>
              </w:rPr>
            </w:pPr>
          </w:p>
          <w:p w14:paraId="05E65420" w14:textId="14446141" w:rsidR="009A4A96" w:rsidRDefault="00253AB9" w:rsidP="00497298">
            <w:pPr>
              <w:spacing w:line="276" w:lineRule="auto"/>
              <w:rPr>
                <w:rFonts w:ascii="Arial" w:eastAsia="Arial" w:hAnsi="Arial" w:cs="Arial"/>
                <w:sz w:val="24"/>
                <w:szCs w:val="24"/>
                <w:lang w:val="en-GB" w:eastAsia="en-GB"/>
              </w:rPr>
            </w:pPr>
            <w:r w:rsidRPr="00253AB9">
              <w:rPr>
                <w:rFonts w:ascii="Arial" w:eastAsia="Arial" w:hAnsi="Arial" w:cs="Arial"/>
                <w:i/>
                <w:iCs/>
                <w:sz w:val="24"/>
                <w:szCs w:val="24"/>
                <w:lang w:val="en-GB" w:eastAsia="en-GB"/>
              </w:rPr>
              <w:t>Summer School</w:t>
            </w:r>
            <w:r w:rsidR="00497298" w:rsidRPr="00E73E9D">
              <w:rPr>
                <w:rFonts w:ascii="Arial" w:eastAsia="Arial" w:hAnsi="Arial" w:cs="Arial"/>
                <w:sz w:val="24"/>
                <w:szCs w:val="24"/>
                <w:lang w:val="en-GB" w:eastAsia="en-GB"/>
              </w:rPr>
              <w:br/>
            </w:r>
            <w:r w:rsidR="009A4A96">
              <w:rPr>
                <w:rFonts w:ascii="Arial" w:eastAsia="Arial" w:hAnsi="Arial" w:cs="Arial"/>
                <w:sz w:val="24"/>
                <w:szCs w:val="24"/>
                <w:lang w:val="en-GB" w:eastAsia="en-GB"/>
              </w:rPr>
              <w:t>The</w:t>
            </w:r>
            <w:r w:rsidR="00497298" w:rsidRPr="00E73E9D">
              <w:rPr>
                <w:rFonts w:ascii="Arial" w:eastAsia="Arial" w:hAnsi="Arial" w:cs="Arial"/>
                <w:sz w:val="24"/>
                <w:szCs w:val="24"/>
                <w:lang w:val="en-GB" w:eastAsia="en-GB"/>
              </w:rPr>
              <w:t xml:space="preserve"> annual flagship event, in collaboration with Reaching Wider. There were 30 courses on offer for adult learners, 7 of which were arranged and delivered by Reaching Wider</w:t>
            </w:r>
            <w:r w:rsidR="00462C17">
              <w:rPr>
                <w:rFonts w:ascii="Arial" w:eastAsia="Arial" w:hAnsi="Arial" w:cs="Arial"/>
                <w:sz w:val="24"/>
                <w:szCs w:val="24"/>
                <w:lang w:val="en-GB" w:eastAsia="en-GB"/>
              </w:rPr>
              <w:t xml:space="preserve">. </w:t>
            </w:r>
            <w:r w:rsidR="00497298" w:rsidRPr="00E73E9D">
              <w:rPr>
                <w:rFonts w:ascii="Arial" w:eastAsia="Arial" w:hAnsi="Arial" w:cs="Arial"/>
                <w:sz w:val="24"/>
                <w:szCs w:val="24"/>
                <w:lang w:val="en-GB" w:eastAsia="en-GB"/>
              </w:rPr>
              <w:t>Widening Access course attendance increased by 94% in comparison to 2023, with 191 learners attended.</w:t>
            </w:r>
            <w:r w:rsidR="009A4A96">
              <w:rPr>
                <w:rFonts w:ascii="Arial" w:eastAsia="Arial" w:hAnsi="Arial" w:cs="Arial"/>
                <w:sz w:val="24"/>
                <w:szCs w:val="24"/>
                <w:lang w:val="en-GB" w:eastAsia="en-GB"/>
              </w:rPr>
              <w:t xml:space="preserve"> </w:t>
            </w:r>
            <w:r w:rsidR="00497298" w:rsidRPr="00E73E9D">
              <w:rPr>
                <w:rFonts w:ascii="Arial" w:eastAsia="Arial" w:hAnsi="Arial" w:cs="Arial"/>
                <w:sz w:val="24"/>
                <w:szCs w:val="24"/>
                <w:lang w:val="en-GB" w:eastAsia="en-GB"/>
              </w:rPr>
              <w:t xml:space="preserve">WA provided free Preparing for Academic IELTS courses for speakers of other languages including asylum seekers and refugees throughout the year to help improve English language skills up to equivalent IELTS level 6.0, thus enabling them to access undergraduate or postgraduate courses at the University. For the academic year 2023-24, 31 learners attended the classes. </w:t>
            </w:r>
          </w:p>
          <w:p w14:paraId="61DCFCBB" w14:textId="77777777" w:rsidR="009A4A96" w:rsidRDefault="009A4A96" w:rsidP="00497298">
            <w:pPr>
              <w:spacing w:line="276" w:lineRule="auto"/>
              <w:rPr>
                <w:rFonts w:ascii="Arial" w:eastAsia="Arial" w:hAnsi="Arial" w:cs="Arial"/>
                <w:sz w:val="24"/>
                <w:szCs w:val="24"/>
                <w:lang w:val="en-GB" w:eastAsia="en-GB"/>
              </w:rPr>
            </w:pPr>
          </w:p>
          <w:p w14:paraId="10C6015A" w14:textId="1E53C4F2" w:rsidR="00497298" w:rsidRPr="00E73E9D" w:rsidRDefault="00497298" w:rsidP="00497298">
            <w:p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In 2023-24, WA learners fell into the following eligibility criteria:</w:t>
            </w:r>
          </w:p>
          <w:p w14:paraId="172E921E" w14:textId="77777777" w:rsidR="00497298" w:rsidRPr="00E73E9D" w:rsidRDefault="00497298" w:rsidP="00241C9A">
            <w:pPr>
              <w:numPr>
                <w:ilvl w:val="0"/>
                <w:numId w:val="19"/>
              </w:num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21.6% of learners had a disability</w:t>
            </w:r>
          </w:p>
          <w:p w14:paraId="70A85A1E" w14:textId="77777777" w:rsidR="00497298" w:rsidRPr="00E73E9D" w:rsidRDefault="00497298" w:rsidP="00241C9A">
            <w:pPr>
              <w:numPr>
                <w:ilvl w:val="0"/>
                <w:numId w:val="19"/>
              </w:num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lastRenderedPageBreak/>
              <w:t>54.3% of learners live in the lowest 2 quantiles of the Welsh Index of Multiple Deprivation</w:t>
            </w:r>
          </w:p>
          <w:p w14:paraId="05962D35" w14:textId="77777777" w:rsidR="00497298" w:rsidRPr="00E73E9D" w:rsidRDefault="00497298" w:rsidP="00241C9A">
            <w:pPr>
              <w:numPr>
                <w:ilvl w:val="0"/>
                <w:numId w:val="19"/>
              </w:num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21.9% of learners were referred by a partner organisation</w:t>
            </w:r>
          </w:p>
          <w:p w14:paraId="6D510AEA" w14:textId="77777777" w:rsidR="00497298" w:rsidRPr="00E73E9D" w:rsidRDefault="00497298" w:rsidP="00241C9A">
            <w:pPr>
              <w:numPr>
                <w:ilvl w:val="0"/>
                <w:numId w:val="19"/>
              </w:num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48% of learners receive benefits</w:t>
            </w:r>
          </w:p>
          <w:p w14:paraId="591CA9D8" w14:textId="77777777" w:rsidR="00497298" w:rsidRPr="00E73E9D" w:rsidRDefault="00497298" w:rsidP="00241C9A">
            <w:pPr>
              <w:numPr>
                <w:ilvl w:val="0"/>
                <w:numId w:val="19"/>
              </w:num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 xml:space="preserve">29% of learners are care givers/ leavers. </w:t>
            </w:r>
          </w:p>
          <w:p w14:paraId="0B691412" w14:textId="77777777" w:rsidR="009A4A96" w:rsidRDefault="009A4A96" w:rsidP="00497298">
            <w:pPr>
              <w:spacing w:line="276" w:lineRule="auto"/>
              <w:rPr>
                <w:rFonts w:ascii="Arial" w:eastAsia="Arial" w:hAnsi="Arial" w:cs="Arial"/>
                <w:sz w:val="24"/>
                <w:szCs w:val="24"/>
                <w:lang w:val="en-GB" w:eastAsia="en-GB"/>
              </w:rPr>
            </w:pPr>
          </w:p>
          <w:p w14:paraId="2D78B3DA" w14:textId="34BF7A31" w:rsidR="009A4A96" w:rsidRPr="009A4A96" w:rsidRDefault="009A4A96" w:rsidP="00497298">
            <w:pPr>
              <w:spacing w:line="276" w:lineRule="auto"/>
              <w:rPr>
                <w:rFonts w:ascii="Arial" w:eastAsia="Arial" w:hAnsi="Arial" w:cs="Arial"/>
                <w:i/>
                <w:iCs/>
                <w:sz w:val="24"/>
                <w:szCs w:val="24"/>
                <w:lang w:val="en-GB" w:eastAsia="en-GB"/>
              </w:rPr>
            </w:pPr>
            <w:r w:rsidRPr="009A4A96">
              <w:rPr>
                <w:rFonts w:ascii="Arial" w:eastAsia="Arial" w:hAnsi="Arial" w:cs="Arial"/>
                <w:i/>
                <w:iCs/>
                <w:sz w:val="24"/>
                <w:szCs w:val="24"/>
                <w:lang w:val="en-GB" w:eastAsia="en-GB"/>
              </w:rPr>
              <w:t>University’s Sanctuary Working Group</w:t>
            </w:r>
          </w:p>
          <w:p w14:paraId="3BACA09B" w14:textId="3A69898B" w:rsidR="00497298" w:rsidRPr="00E73E9D" w:rsidRDefault="00497298" w:rsidP="00497298">
            <w:p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WA continue</w:t>
            </w:r>
            <w:r w:rsidR="009A4A96">
              <w:rPr>
                <w:rFonts w:ascii="Arial" w:eastAsia="Arial" w:hAnsi="Arial" w:cs="Arial"/>
                <w:sz w:val="24"/>
                <w:szCs w:val="24"/>
                <w:lang w:val="en-GB" w:eastAsia="en-GB"/>
              </w:rPr>
              <w:t>d to</w:t>
            </w:r>
            <w:r w:rsidRPr="00E73E9D">
              <w:rPr>
                <w:rFonts w:ascii="Arial" w:eastAsia="Arial" w:hAnsi="Arial" w:cs="Arial"/>
                <w:sz w:val="24"/>
                <w:szCs w:val="24"/>
                <w:lang w:val="en-GB" w:eastAsia="en-GB"/>
              </w:rPr>
              <w:t xml:space="preserve"> promote and provide information on the Sanctuary Award and actively encouraged applications for the Award. WA also joined the regional Sanctuary in Tertiary Education in Wales Group, which comprises of colleagues in Universities in South Wales who support refugees and asylum seekers. In addition, WA also attended the joint Education Fair in Oasis in January 2024 to provide advice and support to refugees and asylum seekers.  </w:t>
            </w:r>
          </w:p>
          <w:p w14:paraId="689A2BAE" w14:textId="77777777" w:rsidR="00497298" w:rsidRPr="00E73E9D" w:rsidRDefault="00497298" w:rsidP="00497298">
            <w:p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In 2023-24, the breakdown of WA learner’s ethnicity was as follows:</w:t>
            </w:r>
          </w:p>
          <w:p w14:paraId="2890896E" w14:textId="77777777" w:rsidR="00497298" w:rsidRPr="00E73E9D" w:rsidRDefault="00497298" w:rsidP="00497298">
            <w:pPr>
              <w:spacing w:line="276" w:lineRule="auto"/>
              <w:rPr>
                <w:rFonts w:ascii="Arial" w:eastAsia="Arial" w:hAnsi="Arial" w:cs="Arial"/>
                <w:sz w:val="24"/>
                <w:szCs w:val="24"/>
                <w:lang w:val="en-GB" w:eastAsia="en-GB"/>
              </w:rPr>
            </w:pPr>
          </w:p>
          <w:tbl>
            <w:tblPr>
              <w:tblW w:w="8805" w:type="dxa"/>
              <w:tblInd w:w="607" w:type="dxa"/>
              <w:tblLayout w:type="fixed"/>
              <w:tblCellMar>
                <w:left w:w="10" w:type="dxa"/>
                <w:right w:w="10" w:type="dxa"/>
              </w:tblCellMar>
              <w:tblLook w:val="04A0" w:firstRow="1" w:lastRow="0" w:firstColumn="1" w:lastColumn="0" w:noHBand="0" w:noVBand="1"/>
            </w:tblPr>
            <w:tblGrid>
              <w:gridCol w:w="1914"/>
              <w:gridCol w:w="1429"/>
              <w:gridCol w:w="1232"/>
              <w:gridCol w:w="1587"/>
              <w:gridCol w:w="1411"/>
              <w:gridCol w:w="1232"/>
            </w:tblGrid>
            <w:tr w:rsidR="00497298" w:rsidRPr="00E73E9D" w14:paraId="764876BA" w14:textId="77777777" w:rsidTr="00815D3C">
              <w:trPr>
                <w:trHeight w:val="314"/>
              </w:trPr>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51B06" w14:textId="77777777" w:rsidR="00497298" w:rsidRPr="00E73E9D" w:rsidRDefault="00497298" w:rsidP="00497298">
                  <w:pPr>
                    <w:spacing w:after="0" w:line="276" w:lineRule="auto"/>
                    <w:rPr>
                      <w:rFonts w:ascii="Arial" w:eastAsia="Arial" w:hAnsi="Arial" w:cs="Arial"/>
                      <w:b/>
                      <w:bCs/>
                      <w:sz w:val="24"/>
                      <w:szCs w:val="24"/>
                      <w:lang w:val="en-GB" w:eastAsia="en-GB"/>
                    </w:rPr>
                  </w:pPr>
                </w:p>
              </w:tc>
              <w:tc>
                <w:tcPr>
                  <w:tcW w:w="1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1A9BC2" w14:textId="77777777" w:rsidR="00497298" w:rsidRPr="00E73E9D" w:rsidRDefault="00497298" w:rsidP="00497298">
                  <w:pPr>
                    <w:spacing w:after="0" w:line="276" w:lineRule="auto"/>
                    <w:rPr>
                      <w:rFonts w:ascii="Arial" w:eastAsia="Arial" w:hAnsi="Arial" w:cs="Arial"/>
                      <w:b/>
                      <w:bCs/>
                      <w:sz w:val="24"/>
                      <w:szCs w:val="24"/>
                      <w:lang w:val="en-GB" w:eastAsia="en-GB"/>
                    </w:rPr>
                  </w:pPr>
                  <w:r w:rsidRPr="00E73E9D">
                    <w:rPr>
                      <w:rFonts w:ascii="Arial" w:eastAsia="Arial" w:hAnsi="Arial" w:cs="Arial"/>
                      <w:b/>
                      <w:bCs/>
                      <w:sz w:val="24"/>
                      <w:szCs w:val="24"/>
                      <w:lang w:val="en-GB" w:eastAsia="en-GB"/>
                    </w:rPr>
                    <w:t>Summer School</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62E81" w14:textId="77777777" w:rsidR="00497298" w:rsidRPr="00E73E9D" w:rsidRDefault="00497298" w:rsidP="00497298">
                  <w:pPr>
                    <w:spacing w:after="0" w:line="276" w:lineRule="auto"/>
                    <w:rPr>
                      <w:rFonts w:ascii="Arial" w:eastAsia="Arial" w:hAnsi="Arial" w:cs="Arial"/>
                      <w:b/>
                      <w:bCs/>
                      <w:sz w:val="24"/>
                      <w:szCs w:val="24"/>
                      <w:lang w:val="en-GB" w:eastAsia="en-GB"/>
                    </w:rPr>
                  </w:pPr>
                  <w:r w:rsidRPr="00E73E9D">
                    <w:rPr>
                      <w:rFonts w:ascii="Arial" w:eastAsia="Arial" w:hAnsi="Arial" w:cs="Arial"/>
                      <w:b/>
                      <w:bCs/>
                      <w:sz w:val="24"/>
                      <w:szCs w:val="24"/>
                      <w:lang w:val="en-GB" w:eastAsia="en-GB"/>
                    </w:rPr>
                    <w:t>IELTS</w:t>
                  </w:r>
                </w:p>
              </w:tc>
              <w:tc>
                <w:tcPr>
                  <w:tcW w:w="1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C2DA37" w14:textId="77777777" w:rsidR="00497298" w:rsidRPr="00E73E9D" w:rsidRDefault="00497298" w:rsidP="00497298">
                  <w:pPr>
                    <w:spacing w:after="0" w:line="276" w:lineRule="auto"/>
                    <w:rPr>
                      <w:rFonts w:ascii="Arial" w:eastAsia="Arial" w:hAnsi="Arial" w:cs="Arial"/>
                      <w:b/>
                      <w:bCs/>
                      <w:sz w:val="24"/>
                      <w:szCs w:val="24"/>
                      <w:lang w:val="en-GB" w:eastAsia="en-GB"/>
                    </w:rPr>
                  </w:pPr>
                  <w:r w:rsidRPr="00E73E9D">
                    <w:rPr>
                      <w:rFonts w:ascii="Arial" w:eastAsia="Arial" w:hAnsi="Arial" w:cs="Arial"/>
                      <w:b/>
                      <w:bCs/>
                      <w:sz w:val="24"/>
                      <w:szCs w:val="24"/>
                      <w:lang w:val="en-GB" w:eastAsia="en-GB"/>
                    </w:rPr>
                    <w:t>Accredited</w:t>
                  </w:r>
                </w:p>
              </w:tc>
              <w:tc>
                <w:tcPr>
                  <w:tcW w:w="1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3A312B" w14:textId="77777777" w:rsidR="00497298" w:rsidRPr="00E73E9D" w:rsidRDefault="00497298" w:rsidP="00497298">
                  <w:pPr>
                    <w:spacing w:after="0" w:line="276" w:lineRule="auto"/>
                    <w:rPr>
                      <w:rFonts w:ascii="Arial" w:eastAsia="Arial" w:hAnsi="Arial" w:cs="Arial"/>
                      <w:b/>
                      <w:bCs/>
                      <w:sz w:val="24"/>
                      <w:szCs w:val="24"/>
                      <w:lang w:val="en-GB" w:eastAsia="en-GB"/>
                    </w:rPr>
                  </w:pPr>
                  <w:r w:rsidRPr="00E73E9D">
                    <w:rPr>
                      <w:rFonts w:ascii="Arial" w:eastAsia="Arial" w:hAnsi="Arial" w:cs="Arial"/>
                      <w:b/>
                      <w:bCs/>
                      <w:sz w:val="24"/>
                      <w:szCs w:val="24"/>
                      <w:lang w:val="en-GB" w:eastAsia="en-GB"/>
                    </w:rPr>
                    <w:t>Tasters</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C7D1982" w14:textId="77777777" w:rsidR="00497298" w:rsidRPr="00E73E9D" w:rsidRDefault="00497298" w:rsidP="00497298">
                  <w:pPr>
                    <w:spacing w:after="0" w:line="276" w:lineRule="auto"/>
                    <w:rPr>
                      <w:rFonts w:ascii="Arial" w:eastAsia="Arial" w:hAnsi="Arial" w:cs="Arial"/>
                      <w:b/>
                      <w:bCs/>
                      <w:sz w:val="24"/>
                      <w:szCs w:val="24"/>
                      <w:lang w:val="en-GB" w:eastAsia="en-GB"/>
                    </w:rPr>
                  </w:pPr>
                  <w:r w:rsidRPr="00E73E9D">
                    <w:rPr>
                      <w:rFonts w:ascii="Arial" w:eastAsia="Arial" w:hAnsi="Arial" w:cs="Arial"/>
                      <w:b/>
                      <w:bCs/>
                      <w:sz w:val="24"/>
                      <w:szCs w:val="24"/>
                      <w:lang w:val="en-GB" w:eastAsia="en-GB"/>
                    </w:rPr>
                    <w:t>Total</w:t>
                  </w:r>
                </w:p>
              </w:tc>
            </w:tr>
            <w:tr w:rsidR="00497298" w:rsidRPr="00E73E9D" w14:paraId="04742B1F" w14:textId="77777777" w:rsidTr="00815D3C">
              <w:trPr>
                <w:trHeight w:val="314"/>
              </w:trPr>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FFA9FE" w14:textId="77777777" w:rsidR="00497298" w:rsidRPr="00E73E9D" w:rsidRDefault="00497298" w:rsidP="00497298">
                  <w:pPr>
                    <w:spacing w:after="0" w:line="276" w:lineRule="auto"/>
                    <w:rPr>
                      <w:rFonts w:ascii="Arial" w:eastAsia="Arial" w:hAnsi="Arial" w:cs="Arial"/>
                      <w:b/>
                      <w:bCs/>
                      <w:sz w:val="24"/>
                      <w:szCs w:val="24"/>
                      <w:lang w:val="en-GB" w:eastAsia="en-GB"/>
                    </w:rPr>
                  </w:pPr>
                  <w:r w:rsidRPr="00E73E9D">
                    <w:rPr>
                      <w:rFonts w:ascii="Arial" w:eastAsia="Arial" w:hAnsi="Arial" w:cs="Arial"/>
                      <w:b/>
                      <w:bCs/>
                      <w:sz w:val="24"/>
                      <w:szCs w:val="24"/>
                      <w:lang w:val="en-GB" w:eastAsia="en-GB"/>
                    </w:rPr>
                    <w:t>White</w:t>
                  </w:r>
                </w:p>
              </w:tc>
              <w:tc>
                <w:tcPr>
                  <w:tcW w:w="1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948D1" w14:textId="77777777" w:rsidR="00497298" w:rsidRPr="00E73E9D" w:rsidRDefault="00497298" w:rsidP="00497298">
                  <w:pPr>
                    <w:spacing w:after="0"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117</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DB6813" w14:textId="77777777" w:rsidR="00497298" w:rsidRPr="00E73E9D" w:rsidRDefault="00497298" w:rsidP="00497298">
                  <w:pPr>
                    <w:spacing w:after="0"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6</w:t>
                  </w:r>
                </w:p>
              </w:tc>
              <w:tc>
                <w:tcPr>
                  <w:tcW w:w="1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3454FB" w14:textId="77777777" w:rsidR="00497298" w:rsidRPr="00E73E9D" w:rsidRDefault="00497298" w:rsidP="00497298">
                  <w:pPr>
                    <w:spacing w:after="0"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16</w:t>
                  </w:r>
                </w:p>
              </w:tc>
              <w:tc>
                <w:tcPr>
                  <w:tcW w:w="1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ACDDE0" w14:textId="77777777" w:rsidR="00497298" w:rsidRPr="00E73E9D" w:rsidRDefault="00497298" w:rsidP="00497298">
                  <w:pPr>
                    <w:spacing w:after="0"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91</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9C8B928" w14:textId="77777777" w:rsidR="00497298" w:rsidRPr="00E73E9D" w:rsidRDefault="00497298" w:rsidP="00497298">
                  <w:pPr>
                    <w:spacing w:after="0" w:line="276" w:lineRule="auto"/>
                    <w:rPr>
                      <w:rFonts w:ascii="Arial" w:eastAsia="Arial" w:hAnsi="Arial" w:cs="Arial"/>
                      <w:b/>
                      <w:bCs/>
                      <w:sz w:val="24"/>
                      <w:szCs w:val="24"/>
                      <w:lang w:val="en-GB" w:eastAsia="en-GB"/>
                    </w:rPr>
                  </w:pPr>
                  <w:r w:rsidRPr="00E73E9D">
                    <w:rPr>
                      <w:rFonts w:ascii="Arial" w:eastAsia="Arial" w:hAnsi="Arial" w:cs="Arial"/>
                      <w:b/>
                      <w:bCs/>
                      <w:sz w:val="24"/>
                      <w:szCs w:val="24"/>
                      <w:lang w:val="en-GB" w:eastAsia="en-GB"/>
                    </w:rPr>
                    <w:t>230</w:t>
                  </w:r>
                </w:p>
              </w:tc>
            </w:tr>
            <w:tr w:rsidR="00497298" w:rsidRPr="00E73E9D" w14:paraId="62A95047" w14:textId="77777777" w:rsidTr="00815D3C">
              <w:trPr>
                <w:trHeight w:val="314"/>
              </w:trPr>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A6F3D7" w14:textId="77777777" w:rsidR="00497298" w:rsidRPr="00E73E9D" w:rsidRDefault="00497298" w:rsidP="00497298">
                  <w:pPr>
                    <w:spacing w:after="0" w:line="276" w:lineRule="auto"/>
                    <w:rPr>
                      <w:rFonts w:ascii="Arial" w:eastAsia="Arial" w:hAnsi="Arial" w:cs="Arial"/>
                      <w:b/>
                      <w:bCs/>
                      <w:sz w:val="24"/>
                      <w:szCs w:val="24"/>
                      <w:lang w:val="en-GB" w:eastAsia="en-GB"/>
                    </w:rPr>
                  </w:pPr>
                  <w:r w:rsidRPr="00E73E9D">
                    <w:rPr>
                      <w:rFonts w:ascii="Arial" w:eastAsia="Arial" w:hAnsi="Arial" w:cs="Arial"/>
                      <w:b/>
                      <w:bCs/>
                      <w:sz w:val="24"/>
                      <w:szCs w:val="24"/>
                      <w:lang w:val="en-GB" w:eastAsia="en-GB"/>
                    </w:rPr>
                    <w:t>Black</w:t>
                  </w:r>
                </w:p>
              </w:tc>
              <w:tc>
                <w:tcPr>
                  <w:tcW w:w="1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E5660E" w14:textId="77777777" w:rsidR="00497298" w:rsidRPr="00E73E9D" w:rsidRDefault="00497298" w:rsidP="00497298">
                  <w:pPr>
                    <w:spacing w:after="0"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14</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89171B" w14:textId="77777777" w:rsidR="00497298" w:rsidRPr="00E73E9D" w:rsidRDefault="00497298" w:rsidP="00497298">
                  <w:pPr>
                    <w:spacing w:after="0"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9</w:t>
                  </w:r>
                </w:p>
              </w:tc>
              <w:tc>
                <w:tcPr>
                  <w:tcW w:w="1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482F7C" w14:textId="77777777" w:rsidR="00497298" w:rsidRPr="00E73E9D" w:rsidRDefault="00497298" w:rsidP="00497298">
                  <w:pPr>
                    <w:spacing w:after="0"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9</w:t>
                  </w:r>
                </w:p>
              </w:tc>
              <w:tc>
                <w:tcPr>
                  <w:tcW w:w="1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2AF98" w14:textId="77777777" w:rsidR="00497298" w:rsidRPr="00E73E9D" w:rsidRDefault="00497298" w:rsidP="00497298">
                  <w:pPr>
                    <w:spacing w:after="0"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36</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2272452" w14:textId="77777777" w:rsidR="00497298" w:rsidRPr="00E73E9D" w:rsidRDefault="00497298" w:rsidP="00497298">
                  <w:pPr>
                    <w:spacing w:after="0" w:line="276" w:lineRule="auto"/>
                    <w:rPr>
                      <w:rFonts w:ascii="Arial" w:eastAsia="Arial" w:hAnsi="Arial" w:cs="Arial"/>
                      <w:b/>
                      <w:bCs/>
                      <w:sz w:val="24"/>
                      <w:szCs w:val="24"/>
                      <w:lang w:val="en-GB" w:eastAsia="en-GB"/>
                    </w:rPr>
                  </w:pPr>
                  <w:r w:rsidRPr="00E73E9D">
                    <w:rPr>
                      <w:rFonts w:ascii="Arial" w:eastAsia="Arial" w:hAnsi="Arial" w:cs="Arial"/>
                      <w:b/>
                      <w:bCs/>
                      <w:sz w:val="24"/>
                      <w:szCs w:val="24"/>
                      <w:lang w:val="en-GB" w:eastAsia="en-GB"/>
                    </w:rPr>
                    <w:t>68</w:t>
                  </w:r>
                </w:p>
              </w:tc>
            </w:tr>
            <w:tr w:rsidR="00497298" w:rsidRPr="00E73E9D" w14:paraId="3AA1A851" w14:textId="77777777" w:rsidTr="00815D3C">
              <w:trPr>
                <w:trHeight w:val="314"/>
              </w:trPr>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79A29D" w14:textId="77777777" w:rsidR="00497298" w:rsidRPr="00E73E9D" w:rsidRDefault="00497298" w:rsidP="00497298">
                  <w:pPr>
                    <w:spacing w:after="0" w:line="276" w:lineRule="auto"/>
                    <w:rPr>
                      <w:rFonts w:ascii="Arial" w:eastAsia="Arial" w:hAnsi="Arial" w:cs="Arial"/>
                      <w:b/>
                      <w:bCs/>
                      <w:sz w:val="24"/>
                      <w:szCs w:val="24"/>
                      <w:lang w:val="en-GB" w:eastAsia="en-GB"/>
                    </w:rPr>
                  </w:pPr>
                  <w:r w:rsidRPr="00E73E9D">
                    <w:rPr>
                      <w:rFonts w:ascii="Arial" w:eastAsia="Arial" w:hAnsi="Arial" w:cs="Arial"/>
                      <w:b/>
                      <w:bCs/>
                      <w:sz w:val="24"/>
                      <w:szCs w:val="24"/>
                      <w:lang w:val="en-GB" w:eastAsia="en-GB"/>
                    </w:rPr>
                    <w:t>Asian</w:t>
                  </w:r>
                </w:p>
              </w:tc>
              <w:tc>
                <w:tcPr>
                  <w:tcW w:w="1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602D51" w14:textId="77777777" w:rsidR="00497298" w:rsidRPr="00E73E9D" w:rsidRDefault="00497298" w:rsidP="00497298">
                  <w:pPr>
                    <w:spacing w:after="0"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46</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B72C75" w14:textId="77777777" w:rsidR="00497298" w:rsidRPr="00E73E9D" w:rsidRDefault="00497298" w:rsidP="00497298">
                  <w:pPr>
                    <w:spacing w:after="0"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6</w:t>
                  </w:r>
                </w:p>
              </w:tc>
              <w:tc>
                <w:tcPr>
                  <w:tcW w:w="1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31488A" w14:textId="77777777" w:rsidR="00497298" w:rsidRPr="00E73E9D" w:rsidRDefault="00497298" w:rsidP="00497298">
                  <w:pPr>
                    <w:spacing w:after="0"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7</w:t>
                  </w:r>
                </w:p>
              </w:tc>
              <w:tc>
                <w:tcPr>
                  <w:tcW w:w="1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B8AD47" w14:textId="77777777" w:rsidR="00497298" w:rsidRPr="00E73E9D" w:rsidRDefault="00497298" w:rsidP="00497298">
                  <w:pPr>
                    <w:spacing w:after="0"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56</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BDC39C9" w14:textId="77777777" w:rsidR="00497298" w:rsidRPr="00E73E9D" w:rsidRDefault="00497298" w:rsidP="00497298">
                  <w:pPr>
                    <w:spacing w:after="0" w:line="276" w:lineRule="auto"/>
                    <w:rPr>
                      <w:rFonts w:ascii="Arial" w:eastAsia="Arial" w:hAnsi="Arial" w:cs="Arial"/>
                      <w:b/>
                      <w:bCs/>
                      <w:sz w:val="24"/>
                      <w:szCs w:val="24"/>
                      <w:lang w:val="en-GB" w:eastAsia="en-GB"/>
                    </w:rPr>
                  </w:pPr>
                  <w:r w:rsidRPr="00E73E9D">
                    <w:rPr>
                      <w:rFonts w:ascii="Arial" w:eastAsia="Arial" w:hAnsi="Arial" w:cs="Arial"/>
                      <w:b/>
                      <w:bCs/>
                      <w:sz w:val="24"/>
                      <w:szCs w:val="24"/>
                      <w:lang w:val="en-GB" w:eastAsia="en-GB"/>
                    </w:rPr>
                    <w:t>115</w:t>
                  </w:r>
                </w:p>
              </w:tc>
            </w:tr>
            <w:tr w:rsidR="00497298" w:rsidRPr="00E73E9D" w14:paraId="7398C208" w14:textId="77777777" w:rsidTr="00815D3C">
              <w:trPr>
                <w:trHeight w:val="314"/>
              </w:trPr>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C2EC29" w14:textId="2238720E" w:rsidR="00497298" w:rsidRPr="00E73E9D" w:rsidRDefault="00497298" w:rsidP="00497298">
                  <w:pPr>
                    <w:spacing w:after="0" w:line="276" w:lineRule="auto"/>
                    <w:rPr>
                      <w:rFonts w:ascii="Arial" w:eastAsia="Arial" w:hAnsi="Arial" w:cs="Arial"/>
                      <w:b/>
                      <w:bCs/>
                      <w:sz w:val="24"/>
                      <w:szCs w:val="24"/>
                      <w:lang w:val="en-GB" w:eastAsia="en-GB"/>
                    </w:rPr>
                  </w:pPr>
                  <w:r w:rsidRPr="00E73E9D">
                    <w:rPr>
                      <w:rFonts w:ascii="Arial" w:eastAsia="Arial" w:hAnsi="Arial" w:cs="Arial"/>
                      <w:b/>
                      <w:bCs/>
                      <w:sz w:val="24"/>
                      <w:szCs w:val="24"/>
                      <w:lang w:val="en-GB" w:eastAsia="en-GB"/>
                    </w:rPr>
                    <w:t>Other</w:t>
                  </w:r>
                </w:p>
              </w:tc>
              <w:tc>
                <w:tcPr>
                  <w:tcW w:w="1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ADEB3" w14:textId="77777777" w:rsidR="00497298" w:rsidRPr="00E73E9D" w:rsidRDefault="00497298" w:rsidP="00497298">
                  <w:pPr>
                    <w:spacing w:after="0"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6</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6E51E4" w14:textId="77777777" w:rsidR="00497298" w:rsidRPr="00E73E9D" w:rsidRDefault="00497298" w:rsidP="00497298">
                  <w:pPr>
                    <w:spacing w:after="0"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0</w:t>
                  </w:r>
                </w:p>
              </w:tc>
              <w:tc>
                <w:tcPr>
                  <w:tcW w:w="1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88200" w14:textId="77777777" w:rsidR="00497298" w:rsidRPr="00E73E9D" w:rsidRDefault="00497298" w:rsidP="00497298">
                  <w:pPr>
                    <w:spacing w:after="0"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2</w:t>
                  </w:r>
                </w:p>
              </w:tc>
              <w:tc>
                <w:tcPr>
                  <w:tcW w:w="1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B022AC" w14:textId="77777777" w:rsidR="00497298" w:rsidRPr="00E73E9D" w:rsidRDefault="00497298" w:rsidP="00497298">
                  <w:pPr>
                    <w:spacing w:after="0"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9</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22F172C" w14:textId="77777777" w:rsidR="00497298" w:rsidRPr="00E73E9D" w:rsidRDefault="00497298" w:rsidP="00497298">
                  <w:pPr>
                    <w:spacing w:after="0" w:line="276" w:lineRule="auto"/>
                    <w:rPr>
                      <w:rFonts w:ascii="Arial" w:eastAsia="Arial" w:hAnsi="Arial" w:cs="Arial"/>
                      <w:b/>
                      <w:bCs/>
                      <w:sz w:val="24"/>
                      <w:szCs w:val="24"/>
                      <w:lang w:val="en-GB" w:eastAsia="en-GB"/>
                    </w:rPr>
                  </w:pPr>
                  <w:r w:rsidRPr="00E73E9D">
                    <w:rPr>
                      <w:rFonts w:ascii="Arial" w:eastAsia="Arial" w:hAnsi="Arial" w:cs="Arial"/>
                      <w:b/>
                      <w:bCs/>
                      <w:sz w:val="24"/>
                      <w:szCs w:val="24"/>
                      <w:lang w:val="en-GB" w:eastAsia="en-GB"/>
                    </w:rPr>
                    <w:t>17</w:t>
                  </w:r>
                </w:p>
              </w:tc>
            </w:tr>
            <w:tr w:rsidR="00497298" w:rsidRPr="00E73E9D" w14:paraId="0929589B" w14:textId="77777777" w:rsidTr="00815D3C">
              <w:trPr>
                <w:trHeight w:val="314"/>
              </w:trPr>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589EF2" w14:textId="77777777" w:rsidR="00497298" w:rsidRPr="00E73E9D" w:rsidRDefault="00497298" w:rsidP="00497298">
                  <w:pPr>
                    <w:spacing w:after="0" w:line="276" w:lineRule="auto"/>
                    <w:rPr>
                      <w:rFonts w:ascii="Arial" w:eastAsia="Arial" w:hAnsi="Arial" w:cs="Arial"/>
                      <w:b/>
                      <w:bCs/>
                      <w:sz w:val="24"/>
                      <w:szCs w:val="24"/>
                      <w:lang w:val="en-GB" w:eastAsia="en-GB"/>
                    </w:rPr>
                  </w:pPr>
                  <w:r w:rsidRPr="00E73E9D">
                    <w:rPr>
                      <w:rFonts w:ascii="Arial" w:eastAsia="Arial" w:hAnsi="Arial" w:cs="Arial"/>
                      <w:b/>
                      <w:bCs/>
                      <w:sz w:val="24"/>
                      <w:szCs w:val="24"/>
                      <w:lang w:val="en-GB" w:eastAsia="en-GB"/>
                    </w:rPr>
                    <w:t>Mixed</w:t>
                  </w:r>
                </w:p>
              </w:tc>
              <w:tc>
                <w:tcPr>
                  <w:tcW w:w="1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D6956F" w14:textId="77777777" w:rsidR="00497298" w:rsidRPr="00E73E9D" w:rsidRDefault="00497298" w:rsidP="00497298">
                  <w:pPr>
                    <w:spacing w:after="0"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6</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2FB643" w14:textId="77777777" w:rsidR="00497298" w:rsidRPr="00E73E9D" w:rsidRDefault="00497298" w:rsidP="00497298">
                  <w:pPr>
                    <w:spacing w:after="0"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7</w:t>
                  </w:r>
                </w:p>
              </w:tc>
              <w:tc>
                <w:tcPr>
                  <w:tcW w:w="1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01A9A" w14:textId="77777777" w:rsidR="00497298" w:rsidRPr="00E73E9D" w:rsidRDefault="00497298" w:rsidP="00497298">
                  <w:pPr>
                    <w:spacing w:after="0"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1</w:t>
                  </w:r>
                </w:p>
              </w:tc>
              <w:tc>
                <w:tcPr>
                  <w:tcW w:w="1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B98639" w14:textId="77777777" w:rsidR="00497298" w:rsidRPr="00E73E9D" w:rsidRDefault="00497298" w:rsidP="00497298">
                  <w:pPr>
                    <w:spacing w:after="0"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18</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B5F1158" w14:textId="77777777" w:rsidR="00497298" w:rsidRPr="00E73E9D" w:rsidRDefault="00497298" w:rsidP="00497298">
                  <w:pPr>
                    <w:spacing w:after="0" w:line="276" w:lineRule="auto"/>
                    <w:rPr>
                      <w:rFonts w:ascii="Arial" w:eastAsia="Arial" w:hAnsi="Arial" w:cs="Arial"/>
                      <w:b/>
                      <w:bCs/>
                      <w:sz w:val="24"/>
                      <w:szCs w:val="24"/>
                      <w:lang w:val="en-GB" w:eastAsia="en-GB"/>
                    </w:rPr>
                  </w:pPr>
                  <w:r w:rsidRPr="00E73E9D">
                    <w:rPr>
                      <w:rFonts w:ascii="Arial" w:eastAsia="Arial" w:hAnsi="Arial" w:cs="Arial"/>
                      <w:b/>
                      <w:bCs/>
                      <w:sz w:val="24"/>
                      <w:szCs w:val="24"/>
                      <w:lang w:val="en-GB" w:eastAsia="en-GB"/>
                    </w:rPr>
                    <w:t>32</w:t>
                  </w:r>
                </w:p>
              </w:tc>
            </w:tr>
            <w:tr w:rsidR="00497298" w:rsidRPr="00E73E9D" w14:paraId="1382B205" w14:textId="77777777" w:rsidTr="00815D3C">
              <w:trPr>
                <w:trHeight w:val="314"/>
              </w:trPr>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38DAB3" w14:textId="77777777" w:rsidR="00497298" w:rsidRPr="00E73E9D" w:rsidRDefault="00497298" w:rsidP="00497298">
                  <w:pPr>
                    <w:spacing w:after="0" w:line="276" w:lineRule="auto"/>
                    <w:rPr>
                      <w:rFonts w:ascii="Arial" w:eastAsia="Arial" w:hAnsi="Arial" w:cs="Arial"/>
                      <w:b/>
                      <w:bCs/>
                      <w:sz w:val="24"/>
                      <w:szCs w:val="24"/>
                      <w:lang w:val="en-GB" w:eastAsia="en-GB"/>
                    </w:rPr>
                  </w:pPr>
                  <w:r w:rsidRPr="00E73E9D">
                    <w:rPr>
                      <w:rFonts w:ascii="Arial" w:eastAsia="Arial" w:hAnsi="Arial" w:cs="Arial"/>
                      <w:b/>
                      <w:bCs/>
                      <w:sz w:val="24"/>
                      <w:szCs w:val="24"/>
                      <w:lang w:val="en-GB" w:eastAsia="en-GB"/>
                    </w:rPr>
                    <w:t>Arab</w:t>
                  </w:r>
                </w:p>
              </w:tc>
              <w:tc>
                <w:tcPr>
                  <w:tcW w:w="1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AB4D5" w14:textId="77777777" w:rsidR="00497298" w:rsidRPr="00E73E9D" w:rsidRDefault="00497298" w:rsidP="00497298">
                  <w:pPr>
                    <w:spacing w:after="0"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8</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6824DF" w14:textId="77777777" w:rsidR="00497298" w:rsidRPr="00E73E9D" w:rsidRDefault="00497298" w:rsidP="00497298">
                  <w:pPr>
                    <w:spacing w:after="0"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3</w:t>
                  </w:r>
                </w:p>
              </w:tc>
              <w:tc>
                <w:tcPr>
                  <w:tcW w:w="1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B6285" w14:textId="77777777" w:rsidR="00497298" w:rsidRPr="00E73E9D" w:rsidRDefault="00497298" w:rsidP="00497298">
                  <w:pPr>
                    <w:spacing w:after="0"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2</w:t>
                  </w:r>
                </w:p>
              </w:tc>
              <w:tc>
                <w:tcPr>
                  <w:tcW w:w="1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F4430" w14:textId="77777777" w:rsidR="00497298" w:rsidRPr="00E73E9D" w:rsidRDefault="00497298" w:rsidP="00497298">
                  <w:pPr>
                    <w:spacing w:after="0"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13</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1479DEF" w14:textId="77777777" w:rsidR="00497298" w:rsidRPr="00E73E9D" w:rsidRDefault="00497298" w:rsidP="00497298">
                  <w:pPr>
                    <w:spacing w:after="0" w:line="276" w:lineRule="auto"/>
                    <w:rPr>
                      <w:rFonts w:ascii="Arial" w:eastAsia="Arial" w:hAnsi="Arial" w:cs="Arial"/>
                      <w:b/>
                      <w:bCs/>
                      <w:sz w:val="24"/>
                      <w:szCs w:val="24"/>
                      <w:lang w:val="en-GB" w:eastAsia="en-GB"/>
                    </w:rPr>
                  </w:pPr>
                  <w:r w:rsidRPr="00E73E9D">
                    <w:rPr>
                      <w:rFonts w:ascii="Arial" w:eastAsia="Arial" w:hAnsi="Arial" w:cs="Arial"/>
                      <w:b/>
                      <w:bCs/>
                      <w:sz w:val="24"/>
                      <w:szCs w:val="24"/>
                      <w:lang w:val="en-GB" w:eastAsia="en-GB"/>
                    </w:rPr>
                    <w:t>26</w:t>
                  </w:r>
                </w:p>
              </w:tc>
            </w:tr>
            <w:tr w:rsidR="00497298" w:rsidRPr="00E73E9D" w14:paraId="64C1841E" w14:textId="77777777" w:rsidTr="00815D3C">
              <w:trPr>
                <w:trHeight w:val="314"/>
              </w:trPr>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F41547" w14:textId="5718D211" w:rsidR="00497298" w:rsidRPr="00E73E9D" w:rsidRDefault="00815D3C" w:rsidP="00497298">
                  <w:pPr>
                    <w:spacing w:after="0" w:line="276" w:lineRule="auto"/>
                    <w:rPr>
                      <w:rFonts w:ascii="Arial" w:eastAsia="Arial" w:hAnsi="Arial" w:cs="Arial"/>
                      <w:b/>
                      <w:bCs/>
                      <w:sz w:val="24"/>
                      <w:szCs w:val="24"/>
                      <w:lang w:val="en-GB" w:eastAsia="en-GB"/>
                    </w:rPr>
                  </w:pPr>
                  <w:r w:rsidRPr="00E73E9D">
                    <w:rPr>
                      <w:rFonts w:ascii="Arial" w:eastAsia="Arial" w:hAnsi="Arial" w:cs="Arial"/>
                      <w:b/>
                      <w:bCs/>
                      <w:sz w:val="24"/>
                      <w:szCs w:val="24"/>
                      <w:lang w:val="en-GB" w:eastAsia="en-GB"/>
                    </w:rPr>
                    <w:t>Unspecified</w:t>
                  </w:r>
                </w:p>
              </w:tc>
              <w:tc>
                <w:tcPr>
                  <w:tcW w:w="1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E105C2" w14:textId="77777777" w:rsidR="00497298" w:rsidRPr="00E73E9D" w:rsidRDefault="00497298" w:rsidP="00497298">
                  <w:pPr>
                    <w:spacing w:after="0"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2</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6A976" w14:textId="77777777" w:rsidR="00497298" w:rsidRPr="00E73E9D" w:rsidRDefault="00497298" w:rsidP="00497298">
                  <w:pPr>
                    <w:spacing w:after="0"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0</w:t>
                  </w:r>
                </w:p>
              </w:tc>
              <w:tc>
                <w:tcPr>
                  <w:tcW w:w="1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BFE05E" w14:textId="77777777" w:rsidR="00497298" w:rsidRPr="00E73E9D" w:rsidRDefault="00497298" w:rsidP="00497298">
                  <w:pPr>
                    <w:spacing w:after="0"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0</w:t>
                  </w:r>
                </w:p>
              </w:tc>
              <w:tc>
                <w:tcPr>
                  <w:tcW w:w="1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0F6171" w14:textId="77777777" w:rsidR="00497298" w:rsidRPr="00E73E9D" w:rsidRDefault="00497298" w:rsidP="00497298">
                  <w:pPr>
                    <w:spacing w:after="0"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17</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11A3074" w14:textId="77777777" w:rsidR="00497298" w:rsidRPr="00E73E9D" w:rsidRDefault="00497298" w:rsidP="00497298">
                  <w:pPr>
                    <w:spacing w:after="0" w:line="276" w:lineRule="auto"/>
                    <w:rPr>
                      <w:rFonts w:ascii="Arial" w:eastAsia="Arial" w:hAnsi="Arial" w:cs="Arial"/>
                      <w:b/>
                      <w:bCs/>
                      <w:sz w:val="24"/>
                      <w:szCs w:val="24"/>
                      <w:lang w:val="en-GB" w:eastAsia="en-GB"/>
                    </w:rPr>
                  </w:pPr>
                  <w:r w:rsidRPr="00E73E9D">
                    <w:rPr>
                      <w:rFonts w:ascii="Arial" w:eastAsia="Arial" w:hAnsi="Arial" w:cs="Arial"/>
                      <w:b/>
                      <w:bCs/>
                      <w:sz w:val="24"/>
                      <w:szCs w:val="24"/>
                      <w:lang w:val="en-GB" w:eastAsia="en-GB"/>
                    </w:rPr>
                    <w:t>19</w:t>
                  </w:r>
                </w:p>
              </w:tc>
            </w:tr>
          </w:tbl>
          <w:p w14:paraId="251C6096" w14:textId="77777777" w:rsidR="00462C17" w:rsidRDefault="00462C17" w:rsidP="00497298">
            <w:pPr>
              <w:spacing w:line="276" w:lineRule="auto"/>
              <w:rPr>
                <w:rFonts w:ascii="Arial" w:eastAsia="Arial" w:hAnsi="Arial" w:cs="Arial"/>
                <w:i/>
                <w:iCs/>
                <w:sz w:val="24"/>
                <w:szCs w:val="24"/>
                <w:lang w:val="en-GB" w:eastAsia="en-GB"/>
              </w:rPr>
            </w:pPr>
          </w:p>
          <w:p w14:paraId="6EF652A8" w14:textId="0EB73296" w:rsidR="00497298" w:rsidRPr="00EE6BCC" w:rsidRDefault="00EE6BCC" w:rsidP="00497298">
            <w:pPr>
              <w:spacing w:line="276" w:lineRule="auto"/>
              <w:rPr>
                <w:rFonts w:ascii="Arial" w:eastAsia="Arial" w:hAnsi="Arial" w:cs="Arial"/>
                <w:i/>
                <w:iCs/>
                <w:sz w:val="24"/>
                <w:szCs w:val="24"/>
                <w:lang w:val="en-GB" w:eastAsia="en-GB"/>
              </w:rPr>
            </w:pPr>
            <w:r w:rsidRPr="00EE6BCC">
              <w:rPr>
                <w:rFonts w:ascii="Arial" w:eastAsia="Arial" w:hAnsi="Arial" w:cs="Arial"/>
                <w:i/>
                <w:iCs/>
                <w:sz w:val="24"/>
                <w:szCs w:val="24"/>
                <w:lang w:val="en-GB" w:eastAsia="en-GB"/>
              </w:rPr>
              <w:t>Partnerships</w:t>
            </w:r>
          </w:p>
          <w:p w14:paraId="7ACDE193" w14:textId="4E3B7715" w:rsidR="00497298" w:rsidRPr="00E73E9D" w:rsidRDefault="00497298" w:rsidP="00497298">
            <w:p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WA has many partnerships across the region and constantly strives to work</w:t>
            </w:r>
            <w:r w:rsidR="00462C17">
              <w:rPr>
                <w:rFonts w:ascii="Arial" w:eastAsia="Arial" w:hAnsi="Arial" w:cs="Arial"/>
                <w:sz w:val="24"/>
                <w:szCs w:val="24"/>
                <w:lang w:val="en-GB" w:eastAsia="en-GB"/>
              </w:rPr>
              <w:t xml:space="preserve"> with</w:t>
            </w:r>
            <w:r w:rsidRPr="00E73E9D">
              <w:rPr>
                <w:rFonts w:ascii="Arial" w:eastAsia="Arial" w:hAnsi="Arial" w:cs="Arial"/>
                <w:sz w:val="24"/>
                <w:szCs w:val="24"/>
                <w:lang w:val="en-GB" w:eastAsia="en-GB"/>
              </w:rPr>
              <w:t xml:space="preserve"> new charities, voluntary bodies and community organisations including newly developed parental engagement groups within local community schools, including, but not limited to:</w:t>
            </w:r>
          </w:p>
          <w:p w14:paraId="4753CFFE" w14:textId="77777777" w:rsidR="00497298" w:rsidRPr="00E73E9D" w:rsidRDefault="00497298" w:rsidP="00241C9A">
            <w:pPr>
              <w:numPr>
                <w:ilvl w:val="0"/>
                <w:numId w:val="20"/>
              </w:num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lastRenderedPageBreak/>
              <w:t>Moorland Primary School</w:t>
            </w:r>
          </w:p>
          <w:p w14:paraId="755F2C65" w14:textId="77777777" w:rsidR="00497298" w:rsidRPr="00E73E9D" w:rsidRDefault="00497298" w:rsidP="00241C9A">
            <w:pPr>
              <w:numPr>
                <w:ilvl w:val="0"/>
                <w:numId w:val="20"/>
              </w:numPr>
              <w:spacing w:line="276" w:lineRule="auto"/>
              <w:rPr>
                <w:rFonts w:ascii="Arial" w:eastAsia="Arial" w:hAnsi="Arial" w:cs="Arial"/>
                <w:sz w:val="24"/>
                <w:szCs w:val="24"/>
                <w:lang w:val="en-GB" w:eastAsia="en-GB"/>
              </w:rPr>
            </w:pPr>
            <w:proofErr w:type="spellStart"/>
            <w:r w:rsidRPr="00E73E9D">
              <w:rPr>
                <w:rFonts w:ascii="Arial" w:eastAsia="Arial" w:hAnsi="Arial" w:cs="Arial"/>
                <w:sz w:val="24"/>
                <w:szCs w:val="24"/>
                <w:lang w:val="en-GB" w:eastAsia="en-GB"/>
              </w:rPr>
              <w:t>Adamsdown</w:t>
            </w:r>
            <w:proofErr w:type="spellEnd"/>
            <w:r w:rsidRPr="00E73E9D">
              <w:rPr>
                <w:rFonts w:ascii="Arial" w:eastAsia="Arial" w:hAnsi="Arial" w:cs="Arial"/>
                <w:sz w:val="24"/>
                <w:szCs w:val="24"/>
                <w:lang w:val="en-GB" w:eastAsia="en-GB"/>
              </w:rPr>
              <w:t xml:space="preserve"> Primary School</w:t>
            </w:r>
          </w:p>
          <w:p w14:paraId="5F3718D3" w14:textId="77777777" w:rsidR="00497298" w:rsidRPr="00E73E9D" w:rsidRDefault="00497298" w:rsidP="00241C9A">
            <w:pPr>
              <w:numPr>
                <w:ilvl w:val="0"/>
                <w:numId w:val="20"/>
              </w:num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Severn Primary</w:t>
            </w:r>
          </w:p>
          <w:p w14:paraId="5FC0337D" w14:textId="77777777" w:rsidR="00497298" w:rsidRPr="00E73E9D" w:rsidRDefault="00497298" w:rsidP="00241C9A">
            <w:pPr>
              <w:numPr>
                <w:ilvl w:val="0"/>
                <w:numId w:val="20"/>
              </w:num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Ninian Park Primary</w:t>
            </w:r>
          </w:p>
          <w:p w14:paraId="6B841E45" w14:textId="77777777" w:rsidR="00497298" w:rsidRPr="00E73E9D" w:rsidRDefault="00497298" w:rsidP="00241C9A">
            <w:pPr>
              <w:numPr>
                <w:ilvl w:val="0"/>
                <w:numId w:val="20"/>
              </w:num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Cathays High School</w:t>
            </w:r>
          </w:p>
          <w:p w14:paraId="468A316E" w14:textId="77777777" w:rsidR="00497298" w:rsidRPr="00E73E9D" w:rsidRDefault="00497298" w:rsidP="00241C9A">
            <w:pPr>
              <w:numPr>
                <w:ilvl w:val="0"/>
                <w:numId w:val="20"/>
              </w:num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St Fagans</w:t>
            </w:r>
          </w:p>
          <w:p w14:paraId="3E97263F" w14:textId="77777777" w:rsidR="00497298" w:rsidRPr="00E73E9D" w:rsidRDefault="00497298" w:rsidP="00241C9A">
            <w:pPr>
              <w:numPr>
                <w:ilvl w:val="0"/>
                <w:numId w:val="20"/>
              </w:num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STAR Hub</w:t>
            </w:r>
          </w:p>
          <w:p w14:paraId="47A31E32" w14:textId="77777777" w:rsidR="00497298" w:rsidRPr="00E73E9D" w:rsidRDefault="00497298" w:rsidP="00241C9A">
            <w:pPr>
              <w:numPr>
                <w:ilvl w:val="0"/>
                <w:numId w:val="20"/>
              </w:num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TESCO Excelsior Estate Community Room</w:t>
            </w:r>
          </w:p>
          <w:p w14:paraId="57CA3FCD" w14:textId="77777777" w:rsidR="00497298" w:rsidRPr="00E73E9D" w:rsidRDefault="00497298" w:rsidP="00241C9A">
            <w:pPr>
              <w:numPr>
                <w:ilvl w:val="0"/>
                <w:numId w:val="20"/>
              </w:num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Loudon Square, Butetown</w:t>
            </w:r>
          </w:p>
          <w:p w14:paraId="04FE7AEF" w14:textId="77777777" w:rsidR="00497298" w:rsidRPr="00E73E9D" w:rsidRDefault="00497298" w:rsidP="00241C9A">
            <w:pPr>
              <w:numPr>
                <w:ilvl w:val="0"/>
                <w:numId w:val="20"/>
              </w:numPr>
              <w:spacing w:line="276" w:lineRule="auto"/>
              <w:rPr>
                <w:rFonts w:ascii="Arial" w:eastAsia="Arial" w:hAnsi="Arial" w:cs="Arial"/>
                <w:sz w:val="24"/>
                <w:szCs w:val="24"/>
                <w:lang w:val="en-GB" w:eastAsia="en-GB"/>
              </w:rPr>
            </w:pPr>
            <w:proofErr w:type="spellStart"/>
            <w:r w:rsidRPr="00E73E9D">
              <w:rPr>
                <w:rFonts w:ascii="Arial" w:eastAsia="Arial" w:hAnsi="Arial" w:cs="Arial"/>
                <w:sz w:val="24"/>
                <w:szCs w:val="24"/>
                <w:lang w:val="en-GB" w:eastAsia="en-GB"/>
              </w:rPr>
              <w:t>Llanrumney</w:t>
            </w:r>
            <w:proofErr w:type="spellEnd"/>
            <w:r w:rsidRPr="00E73E9D">
              <w:rPr>
                <w:rFonts w:ascii="Arial" w:eastAsia="Arial" w:hAnsi="Arial" w:cs="Arial"/>
                <w:sz w:val="24"/>
                <w:szCs w:val="24"/>
                <w:lang w:val="en-GB" w:eastAsia="en-GB"/>
              </w:rPr>
              <w:t xml:space="preserve"> Hall</w:t>
            </w:r>
          </w:p>
          <w:p w14:paraId="31BEE609" w14:textId="77777777" w:rsidR="00497298" w:rsidRPr="00E73E9D" w:rsidRDefault="00497298" w:rsidP="00241C9A">
            <w:pPr>
              <w:numPr>
                <w:ilvl w:val="0"/>
                <w:numId w:val="20"/>
              </w:num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Cathays High</w:t>
            </w:r>
          </w:p>
          <w:p w14:paraId="038BBE7D" w14:textId="77777777" w:rsidR="00497298" w:rsidRPr="00E73E9D" w:rsidRDefault="00497298" w:rsidP="00241C9A">
            <w:pPr>
              <w:numPr>
                <w:ilvl w:val="0"/>
                <w:numId w:val="20"/>
              </w:numPr>
              <w:spacing w:line="276" w:lineRule="auto"/>
              <w:rPr>
                <w:rFonts w:ascii="Arial" w:eastAsia="Arial" w:hAnsi="Arial" w:cs="Arial"/>
                <w:sz w:val="24"/>
                <w:szCs w:val="24"/>
                <w:lang w:val="en-GB" w:eastAsia="en-GB"/>
              </w:rPr>
            </w:pPr>
            <w:proofErr w:type="spellStart"/>
            <w:r w:rsidRPr="00E73E9D">
              <w:rPr>
                <w:rFonts w:ascii="Arial" w:eastAsia="Arial" w:hAnsi="Arial" w:cs="Arial"/>
                <w:sz w:val="24"/>
                <w:szCs w:val="24"/>
                <w:lang w:val="en-GB" w:eastAsia="en-GB"/>
              </w:rPr>
              <w:t>IntoWork</w:t>
            </w:r>
            <w:proofErr w:type="spellEnd"/>
          </w:p>
          <w:p w14:paraId="2317855F" w14:textId="77777777" w:rsidR="00497298" w:rsidRPr="00E73E9D" w:rsidRDefault="00497298" w:rsidP="00241C9A">
            <w:pPr>
              <w:numPr>
                <w:ilvl w:val="0"/>
                <w:numId w:val="20"/>
              </w:num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The Wallich.</w:t>
            </w:r>
          </w:p>
          <w:p w14:paraId="1F839645" w14:textId="77777777" w:rsidR="00815D3C" w:rsidRPr="00E73E9D" w:rsidRDefault="00815D3C" w:rsidP="00815D3C">
            <w:pPr>
              <w:spacing w:line="276" w:lineRule="auto"/>
              <w:ind w:left="720"/>
              <w:rPr>
                <w:rFonts w:ascii="Arial" w:eastAsia="Arial" w:hAnsi="Arial" w:cs="Arial"/>
                <w:sz w:val="24"/>
                <w:szCs w:val="24"/>
                <w:lang w:val="en-GB" w:eastAsia="en-GB"/>
              </w:rPr>
            </w:pPr>
          </w:p>
          <w:p w14:paraId="58645DAF" w14:textId="77777777" w:rsidR="00497298" w:rsidRPr="00E73E9D" w:rsidRDefault="00497298" w:rsidP="00497298">
            <w:p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We worked throughout the year with all these community partners to establish and attend community outreach engagement activities and events hosted by our community partners.</w:t>
            </w:r>
          </w:p>
          <w:p w14:paraId="61155E92" w14:textId="77777777" w:rsidR="00497298" w:rsidRPr="00E73E9D" w:rsidRDefault="00497298" w:rsidP="00497298">
            <w:pPr>
              <w:spacing w:line="276" w:lineRule="auto"/>
              <w:rPr>
                <w:rFonts w:ascii="Arial" w:eastAsia="Arial" w:hAnsi="Arial" w:cs="Arial"/>
                <w:sz w:val="24"/>
                <w:szCs w:val="24"/>
                <w:lang w:val="en-GB" w:eastAsia="en-GB"/>
              </w:rPr>
            </w:pPr>
          </w:p>
          <w:p w14:paraId="0BDA0466" w14:textId="77777777" w:rsidR="00497298" w:rsidRPr="00E73E9D" w:rsidRDefault="00497298" w:rsidP="00497298">
            <w:pPr>
              <w:spacing w:line="276" w:lineRule="auto"/>
              <w:rPr>
                <w:rFonts w:ascii="Arial" w:eastAsia="Arial" w:hAnsi="Arial" w:cs="Arial"/>
                <w:b/>
                <w:bCs/>
                <w:sz w:val="24"/>
                <w:szCs w:val="24"/>
                <w:u w:val="single"/>
                <w:lang w:val="en-GB" w:eastAsia="en-GB"/>
              </w:rPr>
            </w:pPr>
            <w:r w:rsidRPr="00E73E9D">
              <w:rPr>
                <w:rFonts w:ascii="Arial" w:eastAsia="Arial" w:hAnsi="Arial" w:cs="Arial"/>
                <w:b/>
                <w:bCs/>
                <w:sz w:val="24"/>
                <w:szCs w:val="24"/>
                <w:u w:val="single"/>
                <w:lang w:val="en-GB" w:eastAsia="en-GB"/>
              </w:rPr>
              <w:t>Reaching Wider</w:t>
            </w:r>
          </w:p>
          <w:p w14:paraId="5E7C42F5" w14:textId="4EB025BE" w:rsidR="00497298" w:rsidRPr="00E73E9D" w:rsidRDefault="00497298" w:rsidP="00497298">
            <w:p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 xml:space="preserve">Reaching Wider is a partnership of universities, schools, colleges working together to improve social mobility by widening access and participation from underrepresented groups to all forms of higher education. Funded directly by MEDR, Reaching Wider delivers in Cardiff a large range of programmes delivered with dozens of primary and secondary priority, WIMD 20 schools, youth settings and on campus to young people, and to adults and families within WIMD 20 areas in schools, on campus and community venues. Between April 2023 and March 2024, Reaching Wider programmes reached a total of 1035 learners in the Cardiff area of which: </w:t>
            </w:r>
          </w:p>
          <w:p w14:paraId="6021976E" w14:textId="77777777" w:rsidR="00497298" w:rsidRPr="00E73E9D" w:rsidRDefault="00497298" w:rsidP="00241C9A">
            <w:pPr>
              <w:numPr>
                <w:ilvl w:val="0"/>
                <w:numId w:val="21"/>
              </w:num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48 Care Experienced young people.</w:t>
            </w:r>
          </w:p>
          <w:p w14:paraId="03BB3C6B" w14:textId="77777777" w:rsidR="00497298" w:rsidRPr="00E73E9D" w:rsidRDefault="00497298" w:rsidP="00241C9A">
            <w:pPr>
              <w:numPr>
                <w:ilvl w:val="0"/>
                <w:numId w:val="21"/>
              </w:num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 xml:space="preserve">100  carers </w:t>
            </w:r>
          </w:p>
          <w:p w14:paraId="41098619" w14:textId="77777777" w:rsidR="00497298" w:rsidRPr="00E73E9D" w:rsidRDefault="00497298" w:rsidP="00241C9A">
            <w:pPr>
              <w:numPr>
                <w:ilvl w:val="0"/>
                <w:numId w:val="21"/>
              </w:num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lastRenderedPageBreak/>
              <w:t xml:space="preserve">831 learners from the bottom 2 quintiles of WIMD. </w:t>
            </w:r>
          </w:p>
          <w:p w14:paraId="7771A53E" w14:textId="77777777" w:rsidR="00815D3C" w:rsidRPr="00E73E9D" w:rsidRDefault="00815D3C" w:rsidP="00815D3C">
            <w:pPr>
              <w:spacing w:line="276" w:lineRule="auto"/>
              <w:ind w:left="720"/>
              <w:rPr>
                <w:rFonts w:ascii="Arial" w:eastAsia="Arial" w:hAnsi="Arial" w:cs="Arial"/>
                <w:sz w:val="24"/>
                <w:szCs w:val="24"/>
                <w:lang w:val="en-GB" w:eastAsia="en-GB"/>
              </w:rPr>
            </w:pPr>
          </w:p>
          <w:p w14:paraId="7B20E708" w14:textId="488087DB" w:rsidR="00497298" w:rsidRPr="000E0643" w:rsidRDefault="00497298" w:rsidP="00497298">
            <w:p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 xml:space="preserve">Whilst Reaching Wider are not funded specifically to deliver in Welsh medium schools in Cardiff we do  promote Welsh culture in a variety of programmes. </w:t>
            </w:r>
          </w:p>
          <w:p w14:paraId="5CD873F2" w14:textId="77777777" w:rsidR="00497298" w:rsidRDefault="00497298" w:rsidP="00497298">
            <w:pPr>
              <w:spacing w:line="276" w:lineRule="auto"/>
              <w:rPr>
                <w:rFonts w:ascii="Arial" w:eastAsia="Arial" w:hAnsi="Arial" w:cs="Arial"/>
                <w:sz w:val="24"/>
                <w:szCs w:val="24"/>
                <w:lang w:val="en-GB" w:eastAsia="en-GB"/>
              </w:rPr>
            </w:pPr>
          </w:p>
          <w:p w14:paraId="124F853D" w14:textId="08BA2947" w:rsidR="00ED6BFB" w:rsidRPr="00ED6BFB" w:rsidRDefault="00ED6BFB" w:rsidP="00497298">
            <w:pPr>
              <w:spacing w:line="276" w:lineRule="auto"/>
              <w:rPr>
                <w:rFonts w:ascii="Arial" w:eastAsia="Arial" w:hAnsi="Arial" w:cs="Arial"/>
                <w:i/>
                <w:iCs/>
                <w:sz w:val="24"/>
                <w:szCs w:val="24"/>
                <w:lang w:val="en-GB" w:eastAsia="en-GB"/>
              </w:rPr>
            </w:pPr>
            <w:r w:rsidRPr="00ED6BFB">
              <w:rPr>
                <w:rFonts w:ascii="Arial" w:eastAsia="Arial" w:hAnsi="Arial" w:cs="Arial"/>
                <w:i/>
                <w:iCs/>
                <w:sz w:val="24"/>
                <w:szCs w:val="24"/>
                <w:lang w:val="en-GB" w:eastAsia="en-GB"/>
              </w:rPr>
              <w:t>Seed to Plate</w:t>
            </w:r>
          </w:p>
          <w:p w14:paraId="76E4F815" w14:textId="2FB809ED" w:rsidR="00497298" w:rsidRPr="00E73E9D" w:rsidRDefault="00ED6BFB" w:rsidP="00497298">
            <w:pPr>
              <w:spacing w:line="276" w:lineRule="auto"/>
              <w:rPr>
                <w:rFonts w:ascii="Arial" w:eastAsia="Arial" w:hAnsi="Arial" w:cs="Arial"/>
                <w:sz w:val="24"/>
                <w:szCs w:val="24"/>
                <w:lang w:val="en-GB" w:eastAsia="en-GB"/>
              </w:rPr>
            </w:pPr>
            <w:r>
              <w:rPr>
                <w:rFonts w:ascii="Arial" w:eastAsia="Arial" w:hAnsi="Arial" w:cs="Arial"/>
                <w:sz w:val="24"/>
                <w:szCs w:val="24"/>
                <w:lang w:val="en-GB" w:eastAsia="en-GB"/>
              </w:rPr>
              <w:t xml:space="preserve">An annual family learning programme </w:t>
            </w:r>
            <w:r w:rsidR="00497298" w:rsidRPr="00E73E9D">
              <w:rPr>
                <w:rFonts w:ascii="Arial" w:eastAsia="Arial" w:hAnsi="Arial" w:cs="Arial"/>
                <w:sz w:val="24"/>
                <w:szCs w:val="24"/>
                <w:lang w:val="en-GB" w:eastAsia="en-GB"/>
              </w:rPr>
              <w:t xml:space="preserve">which took place in St Fagans during the Summer Holidays, in August 2023. This intergenerational session was attended by 11 adult learners and 18 children from Herbert Thompson Primary, </w:t>
            </w:r>
            <w:proofErr w:type="spellStart"/>
            <w:r w:rsidR="00497298" w:rsidRPr="00E73E9D">
              <w:rPr>
                <w:rFonts w:ascii="Arial" w:eastAsia="Arial" w:hAnsi="Arial" w:cs="Arial"/>
                <w:sz w:val="24"/>
                <w:szCs w:val="24"/>
                <w:lang w:val="en-GB" w:eastAsia="en-GB"/>
              </w:rPr>
              <w:t>Pencaerau</w:t>
            </w:r>
            <w:proofErr w:type="spellEnd"/>
            <w:r w:rsidR="00497298" w:rsidRPr="00E73E9D">
              <w:rPr>
                <w:rFonts w:ascii="Arial" w:eastAsia="Arial" w:hAnsi="Arial" w:cs="Arial"/>
                <w:sz w:val="24"/>
                <w:szCs w:val="24"/>
                <w:lang w:val="en-GB" w:eastAsia="en-GB"/>
              </w:rPr>
              <w:t xml:space="preserve"> Primary &amp; Hwyl Dda Herbert Thompson Primary, in Ely. The group learned to grow and cook their own cheap and healthy food using produce gathered from the museum’s heritage gardens. </w:t>
            </w:r>
            <w:r w:rsidRPr="00E73E9D">
              <w:rPr>
                <w:rFonts w:ascii="Arial" w:eastAsia="Arial" w:hAnsi="Arial" w:cs="Arial"/>
                <w:sz w:val="24"/>
                <w:szCs w:val="24"/>
                <w:lang w:val="en-GB" w:eastAsia="en-GB"/>
              </w:rPr>
              <w:t xml:space="preserve">Reaching Wider, Widening Access and National Museum of Wales collaborated </w:t>
            </w:r>
            <w:r>
              <w:rPr>
                <w:rFonts w:ascii="Arial" w:eastAsia="Arial" w:hAnsi="Arial" w:cs="Arial"/>
                <w:sz w:val="24"/>
                <w:szCs w:val="24"/>
                <w:lang w:val="en-GB" w:eastAsia="en-GB"/>
              </w:rPr>
              <w:t>on the programme.</w:t>
            </w:r>
            <w:r w:rsidRPr="00E73E9D">
              <w:rPr>
                <w:rFonts w:ascii="Arial" w:eastAsia="Arial" w:hAnsi="Arial" w:cs="Arial"/>
                <w:sz w:val="24"/>
                <w:szCs w:val="24"/>
                <w:lang w:val="en-GB" w:eastAsia="en-GB"/>
              </w:rPr>
              <w:t xml:space="preserve"> </w:t>
            </w:r>
          </w:p>
          <w:p w14:paraId="490E306B" w14:textId="77777777" w:rsidR="00497298" w:rsidRDefault="00497298" w:rsidP="00497298">
            <w:pPr>
              <w:spacing w:line="276" w:lineRule="auto"/>
              <w:rPr>
                <w:rFonts w:ascii="Arial" w:eastAsia="Arial" w:hAnsi="Arial" w:cs="Arial"/>
                <w:sz w:val="24"/>
                <w:szCs w:val="24"/>
                <w:lang w:val="en-GB" w:eastAsia="en-GB"/>
              </w:rPr>
            </w:pPr>
          </w:p>
          <w:p w14:paraId="35705C1B" w14:textId="65BF2852" w:rsidR="00ED6BFB" w:rsidRPr="00ED6BFB" w:rsidRDefault="00ED6BFB" w:rsidP="00497298">
            <w:pPr>
              <w:spacing w:line="276" w:lineRule="auto"/>
              <w:rPr>
                <w:rFonts w:ascii="Arial" w:eastAsia="Arial" w:hAnsi="Arial" w:cs="Arial"/>
                <w:i/>
                <w:iCs/>
                <w:sz w:val="24"/>
                <w:szCs w:val="24"/>
                <w:lang w:val="en-GB" w:eastAsia="en-GB"/>
              </w:rPr>
            </w:pPr>
            <w:r w:rsidRPr="00ED6BFB">
              <w:rPr>
                <w:rFonts w:ascii="Arial" w:eastAsia="Arial" w:hAnsi="Arial" w:cs="Arial"/>
                <w:i/>
                <w:iCs/>
                <w:sz w:val="24"/>
                <w:szCs w:val="24"/>
                <w:lang w:val="en-GB" w:eastAsia="en-GB"/>
              </w:rPr>
              <w:t xml:space="preserve">Transitions Inspire programme </w:t>
            </w:r>
          </w:p>
          <w:p w14:paraId="65584FAE" w14:textId="37D2314E" w:rsidR="00497298" w:rsidRDefault="00ED6BFB" w:rsidP="00497298">
            <w:pPr>
              <w:spacing w:line="276" w:lineRule="auto"/>
              <w:rPr>
                <w:rFonts w:ascii="Arial" w:eastAsia="Arial" w:hAnsi="Arial" w:cs="Arial"/>
                <w:sz w:val="24"/>
                <w:szCs w:val="24"/>
                <w:lang w:val="en-GB" w:eastAsia="en-GB"/>
              </w:rPr>
            </w:pPr>
            <w:r>
              <w:rPr>
                <w:rFonts w:ascii="Arial" w:eastAsia="Arial" w:hAnsi="Arial" w:cs="Arial"/>
                <w:sz w:val="24"/>
                <w:szCs w:val="24"/>
                <w:lang w:val="en-GB" w:eastAsia="en-GB"/>
              </w:rPr>
              <w:t>S</w:t>
            </w:r>
            <w:r w:rsidR="00497298" w:rsidRPr="00E73E9D">
              <w:rPr>
                <w:rFonts w:ascii="Arial" w:eastAsia="Arial" w:hAnsi="Arial" w:cs="Arial"/>
                <w:sz w:val="24"/>
                <w:szCs w:val="24"/>
                <w:lang w:val="en-GB" w:eastAsia="en-GB"/>
              </w:rPr>
              <w:t xml:space="preserve">uccessfully ran, </w:t>
            </w:r>
            <w:r>
              <w:rPr>
                <w:rFonts w:ascii="Arial" w:eastAsia="Arial" w:hAnsi="Arial" w:cs="Arial"/>
                <w:sz w:val="24"/>
                <w:szCs w:val="24"/>
                <w:lang w:val="en-GB" w:eastAsia="en-GB"/>
              </w:rPr>
              <w:t xml:space="preserve">and </w:t>
            </w:r>
            <w:r w:rsidR="00497298" w:rsidRPr="00E73E9D">
              <w:rPr>
                <w:rFonts w:ascii="Arial" w:eastAsia="Arial" w:hAnsi="Arial" w:cs="Arial"/>
                <w:sz w:val="24"/>
                <w:szCs w:val="24"/>
                <w:lang w:val="en-GB" w:eastAsia="en-GB"/>
              </w:rPr>
              <w:t xml:space="preserve">delivering interactive, engaging ‘in school’ workshops with a range of activities and experiences in schools with high WIMD data. Participants enjoyed opportunities to be introduced and explore higher education, gain knowledge on further and higher education pathways, increasing understanding of themselves and develop transferable skills and encourage progression to higher education. </w:t>
            </w:r>
          </w:p>
          <w:p w14:paraId="2C9AC67A" w14:textId="77777777" w:rsidR="00497298" w:rsidRDefault="00497298" w:rsidP="00497298">
            <w:pPr>
              <w:spacing w:line="276" w:lineRule="auto"/>
              <w:rPr>
                <w:rFonts w:ascii="Arial" w:eastAsia="Arial" w:hAnsi="Arial" w:cs="Arial"/>
                <w:sz w:val="24"/>
                <w:szCs w:val="24"/>
                <w:lang w:val="en-GB" w:eastAsia="en-GB"/>
              </w:rPr>
            </w:pPr>
          </w:p>
          <w:p w14:paraId="3664442F" w14:textId="229B8184" w:rsidR="003E029A" w:rsidRPr="003E029A" w:rsidRDefault="003E029A" w:rsidP="00497298">
            <w:pPr>
              <w:spacing w:line="276" w:lineRule="auto"/>
              <w:rPr>
                <w:rFonts w:ascii="Arial" w:eastAsia="Arial" w:hAnsi="Arial" w:cs="Arial"/>
                <w:i/>
                <w:iCs/>
                <w:sz w:val="24"/>
                <w:szCs w:val="24"/>
                <w:lang w:val="en-GB" w:eastAsia="en-GB"/>
              </w:rPr>
            </w:pPr>
            <w:r>
              <w:rPr>
                <w:rFonts w:ascii="Arial" w:eastAsia="Arial" w:hAnsi="Arial" w:cs="Arial"/>
                <w:i/>
                <w:iCs/>
                <w:sz w:val="24"/>
                <w:szCs w:val="24"/>
                <w:lang w:val="en-GB" w:eastAsia="en-GB"/>
              </w:rPr>
              <w:t>‘Scribblers’ programme</w:t>
            </w:r>
          </w:p>
          <w:p w14:paraId="48BCF197" w14:textId="6CCFC665" w:rsidR="00497298" w:rsidRPr="00E73E9D" w:rsidRDefault="003E029A" w:rsidP="00497298">
            <w:pPr>
              <w:spacing w:line="276" w:lineRule="auto"/>
              <w:rPr>
                <w:rFonts w:ascii="Arial" w:eastAsia="Arial" w:hAnsi="Arial" w:cs="Arial"/>
                <w:sz w:val="24"/>
                <w:szCs w:val="24"/>
                <w:lang w:val="en-GB" w:eastAsia="en-GB"/>
              </w:rPr>
            </w:pPr>
            <w:r>
              <w:rPr>
                <w:rFonts w:ascii="Arial" w:eastAsia="Arial" w:hAnsi="Arial" w:cs="Arial"/>
                <w:sz w:val="24"/>
                <w:szCs w:val="24"/>
                <w:lang w:val="en-GB" w:eastAsia="en-GB"/>
              </w:rPr>
              <w:t>An</w:t>
            </w:r>
            <w:r w:rsidR="00497298" w:rsidRPr="00E73E9D">
              <w:rPr>
                <w:rFonts w:ascii="Arial" w:eastAsia="Arial" w:hAnsi="Arial" w:cs="Arial"/>
                <w:sz w:val="24"/>
                <w:szCs w:val="24"/>
                <w:lang w:val="en-GB" w:eastAsia="en-GB"/>
              </w:rPr>
              <w:t xml:space="preserve"> aspiration raising creative writing programmes for young people</w:t>
            </w:r>
            <w:r>
              <w:rPr>
                <w:rFonts w:ascii="Arial" w:eastAsia="Arial" w:hAnsi="Arial" w:cs="Arial"/>
                <w:sz w:val="24"/>
                <w:szCs w:val="24"/>
                <w:lang w:val="en-GB" w:eastAsia="en-GB"/>
              </w:rPr>
              <w:t>.</w:t>
            </w:r>
            <w:r w:rsidR="00497298" w:rsidRPr="00E73E9D">
              <w:rPr>
                <w:rFonts w:ascii="Arial" w:eastAsia="Arial" w:hAnsi="Arial" w:cs="Arial"/>
                <w:sz w:val="24"/>
                <w:szCs w:val="24"/>
                <w:lang w:val="en-GB" w:eastAsia="en-GB"/>
              </w:rPr>
              <w:t xml:space="preserve"> </w:t>
            </w:r>
            <w:r>
              <w:rPr>
                <w:rFonts w:ascii="Arial" w:eastAsia="Arial" w:hAnsi="Arial" w:cs="Arial"/>
                <w:sz w:val="24"/>
                <w:szCs w:val="24"/>
                <w:lang w:val="en-GB" w:eastAsia="en-GB"/>
              </w:rPr>
              <w:t>I</w:t>
            </w:r>
            <w:r w:rsidR="00497298" w:rsidRPr="00E73E9D">
              <w:rPr>
                <w:rFonts w:ascii="Arial" w:eastAsia="Arial" w:hAnsi="Arial" w:cs="Arial"/>
                <w:sz w:val="24"/>
                <w:szCs w:val="24"/>
                <w:lang w:val="en-GB" w:eastAsia="en-GB"/>
              </w:rPr>
              <w:t xml:space="preserve">n collaboration with the Hay Festival the on-campus programme provided interactive </w:t>
            </w:r>
            <w:r>
              <w:rPr>
                <w:rFonts w:ascii="Arial" w:eastAsia="Arial" w:hAnsi="Arial" w:cs="Arial"/>
                <w:sz w:val="24"/>
                <w:szCs w:val="24"/>
                <w:lang w:val="en-GB" w:eastAsia="en-GB"/>
              </w:rPr>
              <w:t>workshop-style</w:t>
            </w:r>
            <w:r w:rsidR="00497298" w:rsidRPr="00E73E9D">
              <w:rPr>
                <w:rFonts w:ascii="Arial" w:eastAsia="Arial" w:hAnsi="Arial" w:cs="Arial"/>
                <w:sz w:val="24"/>
                <w:szCs w:val="24"/>
                <w:lang w:val="en-GB" w:eastAsia="en-GB"/>
              </w:rPr>
              <w:t xml:space="preserve"> events where participants from sixteen high schools were able to build stories, ask questions and express themselves through the power of writing in the company of world class authors and poets. Participants interacted with university staff and student ambassadors, most usually for the first time stepping inside a university campus. Programme participation numbers were more than doubled this year to almost 350 learners, eligibility was high with the majority of young people coming from the bottom two WIMD quintiles.</w:t>
            </w:r>
          </w:p>
          <w:p w14:paraId="138CFB56" w14:textId="2B071017" w:rsidR="00497298" w:rsidRPr="009610EF" w:rsidRDefault="009610EF" w:rsidP="00497298">
            <w:pPr>
              <w:spacing w:line="276" w:lineRule="auto"/>
              <w:rPr>
                <w:rFonts w:ascii="Arial" w:eastAsia="Arial" w:hAnsi="Arial" w:cs="Arial"/>
                <w:i/>
                <w:iCs/>
                <w:sz w:val="24"/>
                <w:szCs w:val="24"/>
                <w:lang w:val="en-GB" w:eastAsia="en-GB"/>
              </w:rPr>
            </w:pPr>
            <w:r w:rsidRPr="009610EF">
              <w:rPr>
                <w:rFonts w:ascii="Arial" w:eastAsia="Arial" w:hAnsi="Arial" w:cs="Arial"/>
                <w:i/>
                <w:iCs/>
                <w:sz w:val="24"/>
                <w:szCs w:val="24"/>
                <w:lang w:val="en-GB" w:eastAsia="en-GB"/>
              </w:rPr>
              <w:lastRenderedPageBreak/>
              <w:t>Student-Led Initiatives</w:t>
            </w:r>
          </w:p>
          <w:p w14:paraId="2292BEAD" w14:textId="4AC03A8B" w:rsidR="00497298" w:rsidRPr="00E73E9D" w:rsidRDefault="00497298" w:rsidP="00497298">
            <w:pPr>
              <w:spacing w:line="276" w:lineRule="auto"/>
              <w:rPr>
                <w:rFonts w:ascii="Arial" w:eastAsia="Arial" w:hAnsi="Arial" w:cs="Arial"/>
                <w:sz w:val="24"/>
                <w:szCs w:val="24"/>
                <w:lang w:val="en-GB" w:eastAsia="en-GB"/>
              </w:rPr>
            </w:pPr>
            <w:r w:rsidRPr="00E73E9D">
              <w:rPr>
                <w:rFonts w:ascii="Arial" w:eastAsia="Arial" w:hAnsi="Arial" w:cs="Arial"/>
                <w:sz w:val="24"/>
                <w:szCs w:val="24"/>
                <w:lang w:val="en-GB" w:eastAsia="en-GB"/>
              </w:rPr>
              <w:t>By involving Reaching Wider students in the planning and execution of a range of workshops, from creative writing to information advice and guidance sessions, have helped foster a sense of responsibility and community engagement amongst the existing university student body.</w:t>
            </w:r>
          </w:p>
          <w:p w14:paraId="3857ACD0" w14:textId="77777777" w:rsidR="009610EF" w:rsidRDefault="009610EF" w:rsidP="00497298">
            <w:pPr>
              <w:spacing w:line="276" w:lineRule="auto"/>
              <w:rPr>
                <w:rFonts w:ascii="Arial" w:eastAsia="Arial" w:hAnsi="Arial" w:cs="Arial"/>
                <w:sz w:val="24"/>
                <w:szCs w:val="24"/>
                <w:lang w:val="en-GB" w:eastAsia="en-GB"/>
              </w:rPr>
            </w:pPr>
          </w:p>
          <w:p w14:paraId="261A4A64" w14:textId="010A329A" w:rsidR="009610EF" w:rsidRPr="009610EF" w:rsidRDefault="009610EF" w:rsidP="00497298">
            <w:pPr>
              <w:spacing w:line="276" w:lineRule="auto"/>
              <w:rPr>
                <w:rFonts w:ascii="Arial" w:eastAsia="Arial" w:hAnsi="Arial" w:cs="Arial"/>
                <w:i/>
                <w:iCs/>
                <w:sz w:val="24"/>
                <w:szCs w:val="24"/>
                <w:lang w:val="en-GB" w:eastAsia="en-GB"/>
              </w:rPr>
            </w:pPr>
            <w:r w:rsidRPr="009610EF">
              <w:rPr>
                <w:rFonts w:ascii="Arial" w:eastAsia="Arial" w:hAnsi="Arial" w:cs="Arial"/>
                <w:i/>
                <w:iCs/>
                <w:sz w:val="24"/>
                <w:szCs w:val="24"/>
                <w:lang w:val="en-GB" w:eastAsia="en-GB"/>
              </w:rPr>
              <w:t xml:space="preserve">Read and Write community based adult learning programme </w:t>
            </w:r>
          </w:p>
          <w:p w14:paraId="092B88A1" w14:textId="6BC112CC" w:rsidR="00A23426" w:rsidRPr="00B26F01" w:rsidRDefault="009610EF" w:rsidP="006B7F21">
            <w:pPr>
              <w:spacing w:line="276" w:lineRule="auto"/>
              <w:rPr>
                <w:rFonts w:ascii="Arial" w:eastAsia="Arial" w:hAnsi="Arial" w:cs="Arial"/>
                <w:sz w:val="24"/>
                <w:szCs w:val="24"/>
                <w:lang w:val="en-GB" w:eastAsia="en-GB"/>
              </w:rPr>
            </w:pPr>
            <w:r>
              <w:rPr>
                <w:rFonts w:ascii="Arial" w:eastAsia="Arial" w:hAnsi="Arial" w:cs="Arial"/>
                <w:sz w:val="24"/>
                <w:szCs w:val="24"/>
                <w:lang w:val="en-GB" w:eastAsia="en-GB"/>
              </w:rPr>
              <w:t>B</w:t>
            </w:r>
            <w:r w:rsidR="00497298" w:rsidRPr="00E73E9D">
              <w:rPr>
                <w:rFonts w:ascii="Arial" w:eastAsia="Arial" w:hAnsi="Arial" w:cs="Arial"/>
                <w:sz w:val="24"/>
                <w:szCs w:val="24"/>
                <w:lang w:val="en-GB" w:eastAsia="en-GB"/>
              </w:rPr>
              <w:t>rings together adults from a range of diverse backgrounds to build very early acquisition English as an additional language skills. Hugely successful this programme delivered in South Riverside Cardiff engaged thirty plus learners on this repeat intervention programme.</w:t>
            </w:r>
          </w:p>
          <w:p w14:paraId="29DFD06D" w14:textId="397364AE" w:rsidR="00815D3C" w:rsidRPr="00E73E9D" w:rsidRDefault="00815D3C" w:rsidP="006B7F21">
            <w:pPr>
              <w:spacing w:line="276" w:lineRule="auto"/>
              <w:rPr>
                <w:rFonts w:ascii="Arial" w:eastAsia="Arial" w:hAnsi="Arial" w:cs="Arial"/>
                <w:sz w:val="24"/>
                <w:szCs w:val="24"/>
                <w:lang w:eastAsia="en-GB"/>
              </w:rPr>
            </w:pPr>
          </w:p>
        </w:tc>
      </w:tr>
      <w:tr w:rsidR="001360FA" w:rsidRPr="00E73E9D" w14:paraId="0B24AD5D" w14:textId="77777777" w:rsidTr="18A6D161">
        <w:tc>
          <w:tcPr>
            <w:tcW w:w="15593" w:type="dxa"/>
            <w:gridSpan w:val="2"/>
            <w:shd w:val="clear" w:color="auto" w:fill="44546A" w:themeFill="text2"/>
          </w:tcPr>
          <w:p w14:paraId="59345217" w14:textId="37FA01D0" w:rsidR="001360FA" w:rsidRPr="00E73E9D" w:rsidRDefault="77F6C3BE">
            <w:pPr>
              <w:spacing w:line="276" w:lineRule="auto"/>
              <w:rPr>
                <w:rFonts w:ascii="Arial" w:eastAsia="Arial" w:hAnsi="Arial" w:cs="Arial"/>
                <w:b/>
                <w:bCs/>
                <w:color w:val="FFFFFF" w:themeColor="background1"/>
                <w:sz w:val="24"/>
                <w:szCs w:val="24"/>
                <w:lang w:eastAsia="en-GB"/>
              </w:rPr>
            </w:pPr>
            <w:r w:rsidRPr="00E73E9D">
              <w:rPr>
                <w:rFonts w:ascii="Arial" w:eastAsia="Arial" w:hAnsi="Arial" w:cs="Arial"/>
                <w:b/>
                <w:bCs/>
                <w:color w:val="FFFFFF" w:themeColor="background1"/>
                <w:sz w:val="24"/>
                <w:szCs w:val="24"/>
                <w:lang w:eastAsia="en-GB"/>
              </w:rPr>
              <w:lastRenderedPageBreak/>
              <w:t>Staff and Student Voice</w:t>
            </w:r>
          </w:p>
          <w:p w14:paraId="52A47B8D" w14:textId="218A7EEF" w:rsidR="00E71F10" w:rsidRPr="00E73E9D" w:rsidRDefault="00E71F10" w:rsidP="00DB180D">
            <w:pPr>
              <w:spacing w:line="276" w:lineRule="auto"/>
              <w:rPr>
                <w:rFonts w:ascii="Arial" w:eastAsia="Arial" w:hAnsi="Arial" w:cs="Arial"/>
                <w:b/>
                <w:color w:val="000000"/>
                <w:sz w:val="24"/>
                <w:szCs w:val="24"/>
                <w:lang w:eastAsia="en-GB"/>
              </w:rPr>
            </w:pPr>
          </w:p>
        </w:tc>
      </w:tr>
      <w:tr w:rsidR="003E2600" w:rsidRPr="00E73E9D" w14:paraId="1EFA91B3" w14:textId="77777777" w:rsidTr="18A6D161">
        <w:tc>
          <w:tcPr>
            <w:tcW w:w="4537" w:type="dxa"/>
          </w:tcPr>
          <w:p w14:paraId="106B765D" w14:textId="48D5412C" w:rsidR="003E2600" w:rsidRPr="00E73E9D" w:rsidRDefault="003E2600" w:rsidP="00F43DEE">
            <w:pPr>
              <w:pStyle w:val="ListParagraph"/>
              <w:numPr>
                <w:ilvl w:val="0"/>
                <w:numId w:val="6"/>
              </w:numPr>
              <w:spacing w:line="276" w:lineRule="auto"/>
              <w:rPr>
                <w:rFonts w:ascii="Arial" w:eastAsia="Arial" w:hAnsi="Arial" w:cs="Arial"/>
                <w:bCs/>
                <w:color w:val="000000"/>
                <w:sz w:val="24"/>
                <w:szCs w:val="24"/>
                <w:lang w:eastAsia="en-GB"/>
              </w:rPr>
            </w:pPr>
            <w:r w:rsidRPr="00E73E9D">
              <w:rPr>
                <w:rFonts w:ascii="Arial" w:eastAsia="Arial" w:hAnsi="Arial" w:cs="Arial"/>
                <w:bCs/>
                <w:color w:val="000000"/>
                <w:sz w:val="24"/>
                <w:szCs w:val="24"/>
                <w:lang w:eastAsia="en-GB"/>
              </w:rPr>
              <w:t>Gather evidence of University strategies, policies, and decisions which have engaged and consulted a wide variety of staff and students</w:t>
            </w:r>
          </w:p>
          <w:p w14:paraId="71DD5535" w14:textId="77777777" w:rsidR="003E2600" w:rsidRPr="00E73E9D" w:rsidRDefault="003E2600" w:rsidP="00A53FFB">
            <w:pPr>
              <w:rPr>
                <w:rFonts w:ascii="Arial" w:eastAsia="Arial" w:hAnsi="Arial" w:cs="Arial"/>
                <w:color w:val="000000"/>
                <w:sz w:val="24"/>
                <w:szCs w:val="24"/>
                <w:lang w:eastAsia="en-GB"/>
              </w:rPr>
            </w:pPr>
          </w:p>
          <w:p w14:paraId="47F1B4C2" w14:textId="6230A021" w:rsidR="003E2600" w:rsidRPr="00E73E9D" w:rsidRDefault="003E2600" w:rsidP="00750CDF">
            <w:pPr>
              <w:pStyle w:val="ListParagraph"/>
              <w:numPr>
                <w:ilvl w:val="0"/>
                <w:numId w:val="6"/>
              </w:numPr>
              <w:spacing w:line="276" w:lineRule="auto"/>
              <w:rPr>
                <w:rFonts w:ascii="Arial" w:eastAsia="Arial" w:hAnsi="Arial" w:cs="Arial"/>
                <w:color w:val="000000" w:themeColor="text1"/>
                <w:sz w:val="24"/>
                <w:szCs w:val="24"/>
                <w:lang w:eastAsia="en-GB"/>
              </w:rPr>
            </w:pPr>
            <w:r w:rsidRPr="00E73E9D">
              <w:rPr>
                <w:rFonts w:ascii="Arial" w:eastAsia="Arial" w:hAnsi="Arial" w:cs="Arial"/>
                <w:color w:val="000000" w:themeColor="text1"/>
                <w:sz w:val="24"/>
                <w:szCs w:val="24"/>
                <w:lang w:eastAsia="en-GB"/>
              </w:rPr>
              <w:t>Proactively encourage use of staff networks as a means for seeking feedback on new initiatives, plans and policies with staff having protected time to meaningfully engage</w:t>
            </w:r>
          </w:p>
          <w:p w14:paraId="36A7E85B" w14:textId="77777777" w:rsidR="003E2600" w:rsidRPr="00E73E9D" w:rsidRDefault="003E2600" w:rsidP="00012A04">
            <w:pPr>
              <w:spacing w:line="276" w:lineRule="auto"/>
              <w:rPr>
                <w:rFonts w:ascii="Arial" w:eastAsia="Arial" w:hAnsi="Arial" w:cs="Arial"/>
                <w:color w:val="000000" w:themeColor="text1"/>
                <w:sz w:val="24"/>
                <w:szCs w:val="24"/>
                <w:lang w:eastAsia="en-GB"/>
              </w:rPr>
            </w:pPr>
          </w:p>
          <w:p w14:paraId="1FCBD0DB" w14:textId="0F9C41BD" w:rsidR="003E2600" w:rsidRPr="00E73E9D" w:rsidRDefault="003E2600" w:rsidP="3E685BA1">
            <w:pPr>
              <w:pStyle w:val="ListParagraph"/>
              <w:numPr>
                <w:ilvl w:val="0"/>
                <w:numId w:val="6"/>
              </w:numPr>
              <w:rPr>
                <w:rFonts w:ascii="Arial" w:eastAsia="Arial" w:hAnsi="Arial" w:cs="Arial"/>
                <w:color w:val="000000"/>
                <w:sz w:val="24"/>
                <w:szCs w:val="24"/>
                <w:lang w:eastAsia="en-GB"/>
              </w:rPr>
            </w:pPr>
            <w:r w:rsidRPr="00E73E9D">
              <w:rPr>
                <w:rFonts w:ascii="Arial" w:eastAsia="Arial" w:hAnsi="Arial" w:cs="Arial"/>
                <w:color w:val="000000" w:themeColor="text1"/>
                <w:sz w:val="24"/>
                <w:szCs w:val="24"/>
                <w:lang w:eastAsia="en-GB"/>
              </w:rPr>
              <w:t>We will monitor and report complaints, concerns and feedback from people using our services to identify areas for improvement.</w:t>
            </w:r>
          </w:p>
          <w:p w14:paraId="70B5BB6C" w14:textId="77777777" w:rsidR="003E2600" w:rsidRPr="00E73E9D" w:rsidRDefault="003E2600" w:rsidP="00274349">
            <w:pPr>
              <w:spacing w:line="276" w:lineRule="auto"/>
              <w:rPr>
                <w:rFonts w:ascii="Arial" w:eastAsia="Arial" w:hAnsi="Arial" w:cs="Arial"/>
                <w:bCs/>
                <w:color w:val="000000"/>
                <w:sz w:val="24"/>
                <w:szCs w:val="24"/>
                <w:lang w:eastAsia="en-GB"/>
              </w:rPr>
            </w:pPr>
          </w:p>
          <w:p w14:paraId="78CF5C17" w14:textId="77777777" w:rsidR="003E2600" w:rsidRPr="00E73E9D" w:rsidRDefault="003E2600" w:rsidP="00274349">
            <w:pPr>
              <w:spacing w:line="276" w:lineRule="auto"/>
              <w:rPr>
                <w:rFonts w:ascii="Arial" w:eastAsia="Arial" w:hAnsi="Arial" w:cs="Arial"/>
                <w:bCs/>
                <w:color w:val="000000"/>
                <w:sz w:val="24"/>
                <w:szCs w:val="24"/>
                <w:lang w:eastAsia="en-GB"/>
              </w:rPr>
            </w:pPr>
          </w:p>
          <w:p w14:paraId="41B21100" w14:textId="67430257" w:rsidR="004E7C5A" w:rsidRPr="00E73E9D" w:rsidRDefault="004E7C5A" w:rsidP="00274349">
            <w:pPr>
              <w:spacing w:line="276" w:lineRule="auto"/>
              <w:rPr>
                <w:rFonts w:ascii="Arial" w:eastAsia="Arial" w:hAnsi="Arial" w:cs="Arial"/>
                <w:bCs/>
                <w:color w:val="000000"/>
                <w:sz w:val="24"/>
                <w:szCs w:val="24"/>
                <w:lang w:eastAsia="en-GB"/>
              </w:rPr>
            </w:pPr>
          </w:p>
          <w:p w14:paraId="70DAC74C" w14:textId="141C9019" w:rsidR="003E2600" w:rsidRPr="00E73E9D" w:rsidRDefault="003E2600" w:rsidP="00274349">
            <w:pPr>
              <w:spacing w:line="276" w:lineRule="auto"/>
              <w:rPr>
                <w:rFonts w:ascii="Arial" w:eastAsia="Arial" w:hAnsi="Arial" w:cs="Arial"/>
                <w:bCs/>
                <w:color w:val="000000"/>
                <w:sz w:val="24"/>
                <w:szCs w:val="24"/>
                <w:lang w:eastAsia="en-GB"/>
              </w:rPr>
            </w:pPr>
          </w:p>
          <w:p w14:paraId="43B39085" w14:textId="77777777" w:rsidR="00277E67" w:rsidRPr="00E73E9D" w:rsidRDefault="00277E67" w:rsidP="00274349">
            <w:pPr>
              <w:spacing w:line="276" w:lineRule="auto"/>
              <w:rPr>
                <w:rFonts w:ascii="Arial" w:eastAsia="Arial" w:hAnsi="Arial" w:cs="Arial"/>
                <w:bCs/>
                <w:color w:val="000000"/>
                <w:sz w:val="24"/>
                <w:szCs w:val="24"/>
                <w:lang w:eastAsia="en-GB"/>
              </w:rPr>
            </w:pPr>
          </w:p>
          <w:p w14:paraId="5CE24EDC" w14:textId="77777777" w:rsidR="003E2600" w:rsidRPr="00E73E9D" w:rsidRDefault="003E2600" w:rsidP="00274349">
            <w:pPr>
              <w:spacing w:line="276" w:lineRule="auto"/>
              <w:rPr>
                <w:rFonts w:ascii="Arial" w:eastAsia="Arial" w:hAnsi="Arial" w:cs="Arial"/>
                <w:bCs/>
                <w:color w:val="000000"/>
                <w:sz w:val="24"/>
                <w:szCs w:val="24"/>
                <w:lang w:eastAsia="en-GB"/>
              </w:rPr>
            </w:pPr>
          </w:p>
          <w:p w14:paraId="4D4E40BC" w14:textId="1F3ED473" w:rsidR="005415A5" w:rsidRPr="00E73E9D" w:rsidRDefault="003E2600" w:rsidP="00274349">
            <w:pPr>
              <w:pStyle w:val="ListParagraph"/>
              <w:numPr>
                <w:ilvl w:val="0"/>
                <w:numId w:val="6"/>
              </w:numPr>
              <w:spacing w:line="276" w:lineRule="auto"/>
              <w:rPr>
                <w:rFonts w:ascii="Arial" w:eastAsia="Arial" w:hAnsi="Arial" w:cs="Arial"/>
                <w:bCs/>
                <w:color w:val="000000"/>
                <w:sz w:val="24"/>
                <w:szCs w:val="24"/>
                <w:lang w:eastAsia="en-GB"/>
              </w:rPr>
            </w:pPr>
            <w:r w:rsidRPr="00E73E9D">
              <w:rPr>
                <w:rFonts w:ascii="Arial" w:eastAsia="Arial" w:hAnsi="Arial" w:cs="Arial"/>
                <w:bCs/>
                <w:color w:val="000000"/>
                <w:sz w:val="24"/>
                <w:szCs w:val="24"/>
                <w:lang w:eastAsia="en-GB"/>
              </w:rPr>
              <w:t>Staff Network funding made available to all current and future staff networks.</w:t>
            </w:r>
          </w:p>
          <w:p w14:paraId="34ADBA3F" w14:textId="6F9CCE39" w:rsidR="001D2B49" w:rsidRPr="00E73E9D" w:rsidRDefault="003E2600" w:rsidP="00274349">
            <w:pPr>
              <w:pStyle w:val="ListParagraph"/>
              <w:numPr>
                <w:ilvl w:val="0"/>
                <w:numId w:val="6"/>
              </w:numPr>
              <w:spacing w:line="276" w:lineRule="auto"/>
              <w:rPr>
                <w:rFonts w:ascii="Arial" w:eastAsia="Arial" w:hAnsi="Arial" w:cs="Arial"/>
                <w:bCs/>
                <w:color w:val="000000"/>
                <w:sz w:val="24"/>
                <w:szCs w:val="24"/>
                <w:lang w:eastAsia="en-GB"/>
              </w:rPr>
            </w:pPr>
            <w:r w:rsidRPr="00E73E9D">
              <w:rPr>
                <w:rFonts w:ascii="Arial" w:eastAsia="Arial" w:hAnsi="Arial" w:cs="Arial"/>
                <w:bCs/>
                <w:color w:val="000000"/>
                <w:sz w:val="24"/>
                <w:szCs w:val="24"/>
                <w:lang w:eastAsia="en-GB"/>
              </w:rPr>
              <w:t>Continue to support Staff Networks; Women’s Network, LGBTQ+ Network, Disabled Network &amp; BAME Network</w:t>
            </w:r>
          </w:p>
          <w:p w14:paraId="6EF72E2C" w14:textId="176B9DC9" w:rsidR="0017799E" w:rsidRPr="00E73E9D" w:rsidRDefault="003E2600" w:rsidP="00274349">
            <w:pPr>
              <w:pStyle w:val="ListParagraph"/>
              <w:numPr>
                <w:ilvl w:val="0"/>
                <w:numId w:val="6"/>
              </w:numPr>
              <w:spacing w:line="276" w:lineRule="auto"/>
              <w:rPr>
                <w:rFonts w:ascii="Arial" w:eastAsia="Arial" w:hAnsi="Arial" w:cs="Arial"/>
                <w:bCs/>
                <w:color w:val="000000"/>
                <w:sz w:val="24"/>
                <w:szCs w:val="24"/>
                <w:lang w:eastAsia="en-GB"/>
              </w:rPr>
            </w:pPr>
            <w:r w:rsidRPr="00E73E9D">
              <w:rPr>
                <w:rFonts w:ascii="Arial" w:eastAsia="Arial" w:hAnsi="Arial" w:cs="Arial"/>
                <w:bCs/>
                <w:color w:val="000000"/>
                <w:sz w:val="24"/>
                <w:szCs w:val="24"/>
                <w:lang w:eastAsia="en-GB"/>
              </w:rPr>
              <w:t>Explore the development of new Staff Networks; International Network &amp; Interfaith Network</w:t>
            </w:r>
          </w:p>
          <w:p w14:paraId="4E75AA9B" w14:textId="0676E98B" w:rsidR="003E2600" w:rsidRPr="00E73E9D" w:rsidRDefault="003E2600" w:rsidP="00274349">
            <w:pPr>
              <w:pStyle w:val="ListParagraph"/>
              <w:numPr>
                <w:ilvl w:val="0"/>
                <w:numId w:val="6"/>
              </w:numPr>
              <w:spacing w:line="276" w:lineRule="auto"/>
              <w:rPr>
                <w:rFonts w:ascii="Arial" w:eastAsia="Arial" w:hAnsi="Arial" w:cs="Arial"/>
                <w:bCs/>
                <w:color w:val="000000"/>
                <w:sz w:val="24"/>
                <w:szCs w:val="24"/>
                <w:lang w:eastAsia="en-GB"/>
              </w:rPr>
            </w:pPr>
            <w:r w:rsidRPr="00E73E9D">
              <w:rPr>
                <w:rFonts w:ascii="Arial" w:eastAsia="Arial" w:hAnsi="Arial" w:cs="Arial"/>
                <w:bCs/>
                <w:color w:val="000000"/>
                <w:sz w:val="24"/>
                <w:szCs w:val="24"/>
                <w:lang w:eastAsia="en-GB"/>
              </w:rPr>
              <w:t>Establishment of an Annual Staff Network Chairs Meeting</w:t>
            </w:r>
          </w:p>
        </w:tc>
        <w:tc>
          <w:tcPr>
            <w:tcW w:w="11056" w:type="dxa"/>
          </w:tcPr>
          <w:p w14:paraId="47CEE38E" w14:textId="180B6395" w:rsidR="0061079A" w:rsidRPr="00E73E9D" w:rsidRDefault="001C79E6" w:rsidP="00DB180D">
            <w:pPr>
              <w:spacing w:line="276" w:lineRule="auto"/>
              <w:rPr>
                <w:rFonts w:ascii="Arial" w:eastAsia="Arial" w:hAnsi="Arial" w:cs="Arial"/>
                <w:bCs/>
                <w:color w:val="000000"/>
                <w:sz w:val="24"/>
                <w:szCs w:val="24"/>
                <w:lang w:eastAsia="en-GB"/>
              </w:rPr>
            </w:pPr>
            <w:r w:rsidRPr="00E73E9D">
              <w:rPr>
                <w:rFonts w:ascii="Arial" w:eastAsia="Arial" w:hAnsi="Arial" w:cs="Arial"/>
                <w:bCs/>
                <w:color w:val="000000"/>
                <w:sz w:val="24"/>
                <w:szCs w:val="24"/>
                <w:lang w:eastAsia="en-GB"/>
              </w:rPr>
              <w:lastRenderedPageBreak/>
              <w:t>All relevant Equality Impact Assessment form</w:t>
            </w:r>
            <w:r w:rsidR="00762CED" w:rsidRPr="00E73E9D">
              <w:rPr>
                <w:rFonts w:ascii="Arial" w:eastAsia="Arial" w:hAnsi="Arial" w:cs="Arial"/>
                <w:bCs/>
                <w:color w:val="000000"/>
                <w:sz w:val="24"/>
                <w:szCs w:val="24"/>
                <w:lang w:eastAsia="en-GB"/>
              </w:rPr>
              <w:t>s</w:t>
            </w:r>
            <w:r w:rsidRPr="00E73E9D">
              <w:rPr>
                <w:rFonts w:ascii="Arial" w:eastAsia="Arial" w:hAnsi="Arial" w:cs="Arial"/>
                <w:bCs/>
                <w:color w:val="000000"/>
                <w:sz w:val="24"/>
                <w:szCs w:val="24"/>
                <w:lang w:eastAsia="en-GB"/>
              </w:rPr>
              <w:t xml:space="preserve"> relating to University strategies, policies and decision</w:t>
            </w:r>
            <w:r w:rsidR="00762CED" w:rsidRPr="00E73E9D">
              <w:rPr>
                <w:rFonts w:ascii="Arial" w:eastAsia="Arial" w:hAnsi="Arial" w:cs="Arial"/>
                <w:bCs/>
                <w:color w:val="000000"/>
                <w:sz w:val="24"/>
                <w:szCs w:val="24"/>
                <w:lang w:eastAsia="en-GB"/>
              </w:rPr>
              <w:t xml:space="preserve">s </w:t>
            </w:r>
            <w:r w:rsidRPr="00E73E9D">
              <w:rPr>
                <w:rFonts w:ascii="Arial" w:eastAsia="Arial" w:hAnsi="Arial" w:cs="Arial"/>
                <w:bCs/>
                <w:color w:val="000000"/>
                <w:sz w:val="24"/>
                <w:szCs w:val="24"/>
                <w:lang w:eastAsia="en-GB"/>
              </w:rPr>
              <w:t xml:space="preserve">are held by the Equality Team in a central repository.  </w:t>
            </w:r>
            <w:r w:rsidR="006D5D2E" w:rsidRPr="00E73E9D">
              <w:rPr>
                <w:rFonts w:ascii="Arial" w:eastAsia="Arial" w:hAnsi="Arial" w:cs="Arial"/>
                <w:bCs/>
                <w:color w:val="000000"/>
                <w:sz w:val="24"/>
                <w:szCs w:val="24"/>
                <w:lang w:eastAsia="en-GB"/>
              </w:rPr>
              <w:t xml:space="preserve">Work has continued in this space to ensure that EDI considerations are embedded within usual practice. </w:t>
            </w:r>
            <w:r w:rsidR="001E0D35" w:rsidRPr="00E73E9D">
              <w:rPr>
                <w:rFonts w:ascii="Arial" w:eastAsia="Arial" w:hAnsi="Arial" w:cs="Arial"/>
                <w:bCs/>
                <w:color w:val="000000"/>
                <w:sz w:val="24"/>
                <w:szCs w:val="24"/>
                <w:lang w:eastAsia="en-GB"/>
              </w:rPr>
              <w:t xml:space="preserve">Further work will continue into 2024/25 to provide further support. </w:t>
            </w:r>
          </w:p>
          <w:p w14:paraId="5308AE49" w14:textId="77777777" w:rsidR="001E0D35" w:rsidRPr="00E73E9D" w:rsidRDefault="001E0D35" w:rsidP="00DB180D">
            <w:pPr>
              <w:spacing w:line="276" w:lineRule="auto"/>
              <w:rPr>
                <w:rFonts w:ascii="Arial" w:eastAsia="Arial" w:hAnsi="Arial" w:cs="Arial"/>
                <w:bCs/>
                <w:color w:val="000000"/>
                <w:sz w:val="24"/>
                <w:szCs w:val="24"/>
                <w:lang w:eastAsia="en-GB"/>
              </w:rPr>
            </w:pPr>
          </w:p>
          <w:p w14:paraId="62B3E8B4" w14:textId="58CC6FB5" w:rsidR="003E2600" w:rsidRPr="00E73E9D" w:rsidRDefault="001775B3" w:rsidP="00DB180D">
            <w:pPr>
              <w:spacing w:line="276" w:lineRule="auto"/>
              <w:rPr>
                <w:rFonts w:ascii="Arial" w:eastAsia="Arial" w:hAnsi="Arial" w:cs="Arial"/>
                <w:bCs/>
                <w:color w:val="000000"/>
                <w:sz w:val="24"/>
                <w:szCs w:val="24"/>
                <w:lang w:eastAsia="en-GB"/>
              </w:rPr>
            </w:pPr>
            <w:r w:rsidRPr="00E73E9D">
              <w:rPr>
                <w:rFonts w:ascii="Arial" w:eastAsia="Arial" w:hAnsi="Arial" w:cs="Arial"/>
                <w:bCs/>
                <w:color w:val="000000"/>
                <w:sz w:val="24"/>
                <w:szCs w:val="24"/>
                <w:lang w:eastAsia="en-GB"/>
              </w:rPr>
              <w:t>T</w:t>
            </w:r>
            <w:r w:rsidR="00BB037F" w:rsidRPr="00E73E9D">
              <w:rPr>
                <w:rFonts w:ascii="Arial" w:eastAsia="Arial" w:hAnsi="Arial" w:cs="Arial"/>
                <w:bCs/>
                <w:color w:val="000000"/>
                <w:sz w:val="24"/>
                <w:szCs w:val="24"/>
                <w:lang w:eastAsia="en-GB"/>
              </w:rPr>
              <w:t>he development of a new Equality Impact Assessment form and guidance document</w:t>
            </w:r>
            <w:r w:rsidRPr="00E73E9D">
              <w:rPr>
                <w:rFonts w:ascii="Arial" w:eastAsia="Arial" w:hAnsi="Arial" w:cs="Arial"/>
                <w:bCs/>
                <w:color w:val="000000"/>
                <w:sz w:val="24"/>
                <w:szCs w:val="24"/>
                <w:lang w:eastAsia="en-GB"/>
              </w:rPr>
              <w:t xml:space="preserve"> has looked to ensure that equality, diversity and inclusion considerations are </w:t>
            </w:r>
            <w:r w:rsidR="00813A36" w:rsidRPr="00E73E9D">
              <w:rPr>
                <w:rFonts w:ascii="Arial" w:eastAsia="Arial" w:hAnsi="Arial" w:cs="Arial"/>
                <w:bCs/>
                <w:color w:val="000000"/>
                <w:sz w:val="24"/>
                <w:szCs w:val="24"/>
                <w:lang w:eastAsia="en-GB"/>
              </w:rPr>
              <w:t>embedded</w:t>
            </w:r>
            <w:r w:rsidRPr="00E73E9D">
              <w:rPr>
                <w:rFonts w:ascii="Arial" w:eastAsia="Arial" w:hAnsi="Arial" w:cs="Arial"/>
                <w:bCs/>
                <w:color w:val="000000"/>
                <w:sz w:val="24"/>
                <w:szCs w:val="24"/>
                <w:lang w:eastAsia="en-GB"/>
              </w:rPr>
              <w:t xml:space="preserve"> right at the beginning of </w:t>
            </w:r>
            <w:r w:rsidR="00DD1FDF" w:rsidRPr="00E73E9D">
              <w:rPr>
                <w:rFonts w:ascii="Arial" w:eastAsia="Arial" w:hAnsi="Arial" w:cs="Arial"/>
                <w:bCs/>
                <w:color w:val="000000"/>
                <w:sz w:val="24"/>
                <w:szCs w:val="24"/>
                <w:lang w:eastAsia="en-GB"/>
              </w:rPr>
              <w:t>the development of a</w:t>
            </w:r>
            <w:r w:rsidRPr="00E73E9D">
              <w:rPr>
                <w:rFonts w:ascii="Arial" w:eastAsia="Arial" w:hAnsi="Arial" w:cs="Arial"/>
                <w:bCs/>
                <w:color w:val="000000"/>
                <w:sz w:val="24"/>
                <w:szCs w:val="24"/>
                <w:lang w:eastAsia="en-GB"/>
              </w:rPr>
              <w:t xml:space="preserve">ny new initiatives, plans and policies. </w:t>
            </w:r>
            <w:r w:rsidR="00DD1FDF" w:rsidRPr="00E73E9D">
              <w:rPr>
                <w:rFonts w:ascii="Arial" w:eastAsia="Arial" w:hAnsi="Arial" w:cs="Arial"/>
                <w:bCs/>
                <w:color w:val="000000"/>
                <w:sz w:val="24"/>
                <w:szCs w:val="24"/>
                <w:lang w:eastAsia="en-GB"/>
              </w:rPr>
              <w:t>It highlights that good consult</w:t>
            </w:r>
            <w:r w:rsidR="00BF1D1D" w:rsidRPr="00E73E9D">
              <w:rPr>
                <w:rFonts w:ascii="Arial" w:eastAsia="Arial" w:hAnsi="Arial" w:cs="Arial"/>
                <w:bCs/>
                <w:color w:val="000000"/>
                <w:sz w:val="24"/>
                <w:szCs w:val="24"/>
                <w:lang w:eastAsia="en-GB"/>
              </w:rPr>
              <w:t>ation should actively involve</w:t>
            </w:r>
            <w:r w:rsidR="00813A36" w:rsidRPr="00E73E9D">
              <w:rPr>
                <w:rFonts w:ascii="Arial" w:eastAsia="Arial" w:hAnsi="Arial" w:cs="Arial"/>
                <w:bCs/>
                <w:color w:val="000000"/>
                <w:sz w:val="24"/>
                <w:szCs w:val="24"/>
                <w:lang w:eastAsia="en-GB"/>
              </w:rPr>
              <w:t xml:space="preserve"> engaging with a variety of groups from across the University. </w:t>
            </w:r>
            <w:r w:rsidR="00610EA6" w:rsidRPr="00E73E9D">
              <w:rPr>
                <w:rFonts w:ascii="Arial" w:eastAsia="Arial" w:hAnsi="Arial" w:cs="Arial"/>
                <w:bCs/>
                <w:color w:val="000000"/>
                <w:sz w:val="24"/>
                <w:szCs w:val="24"/>
                <w:lang w:eastAsia="en-GB"/>
              </w:rPr>
              <w:t xml:space="preserve">Discussions are ongoing around protected time for staff network members to meaningfully engage. </w:t>
            </w:r>
          </w:p>
          <w:p w14:paraId="7217BB76" w14:textId="77777777" w:rsidR="003E2600" w:rsidRPr="00E73E9D" w:rsidRDefault="003E2600" w:rsidP="00DB180D">
            <w:pPr>
              <w:spacing w:line="276" w:lineRule="auto"/>
              <w:rPr>
                <w:rFonts w:ascii="Arial" w:eastAsia="Arial" w:hAnsi="Arial" w:cs="Arial"/>
                <w:bCs/>
                <w:color w:val="000000"/>
                <w:sz w:val="24"/>
                <w:szCs w:val="24"/>
                <w:lang w:eastAsia="en-GB"/>
              </w:rPr>
            </w:pPr>
          </w:p>
          <w:p w14:paraId="3E6E749E" w14:textId="34CBE059" w:rsidR="00472632" w:rsidRPr="00E73E9D" w:rsidRDefault="00472632" w:rsidP="00472632">
            <w:pPr>
              <w:spacing w:line="276" w:lineRule="auto"/>
              <w:rPr>
                <w:rFonts w:ascii="Arial" w:eastAsia="Arial" w:hAnsi="Arial" w:cs="Arial"/>
                <w:bCs/>
                <w:color w:val="000000"/>
                <w:sz w:val="24"/>
                <w:szCs w:val="24"/>
                <w:lang w:eastAsia="en-GB"/>
              </w:rPr>
            </w:pPr>
            <w:r w:rsidRPr="00E73E9D">
              <w:rPr>
                <w:rFonts w:ascii="Arial" w:eastAsia="Arial" w:hAnsi="Arial" w:cs="Arial"/>
                <w:bCs/>
                <w:color w:val="000000"/>
                <w:sz w:val="24"/>
                <w:szCs w:val="24"/>
                <w:lang w:eastAsia="en-GB"/>
              </w:rPr>
              <w:t xml:space="preserve">Registry Services has continued to produce annual reports on student complaints which </w:t>
            </w:r>
            <w:r w:rsidR="00FD52B6" w:rsidRPr="00E73E9D">
              <w:rPr>
                <w:rFonts w:ascii="Arial" w:eastAsia="Arial" w:hAnsi="Arial" w:cs="Arial"/>
                <w:bCs/>
                <w:color w:val="000000"/>
                <w:sz w:val="24"/>
                <w:szCs w:val="24"/>
                <w:lang w:eastAsia="en-GB"/>
              </w:rPr>
              <w:t xml:space="preserve">are </w:t>
            </w:r>
            <w:r w:rsidRPr="00E73E9D">
              <w:rPr>
                <w:rFonts w:ascii="Arial" w:eastAsia="Arial" w:hAnsi="Arial" w:cs="Arial"/>
                <w:bCs/>
                <w:color w:val="000000"/>
                <w:sz w:val="24"/>
                <w:szCs w:val="24"/>
                <w:lang w:eastAsia="en-GB"/>
              </w:rPr>
              <w:t>considered by Academic Board to help inform future service planning and contribute to HEFCW quality assurance statement.</w:t>
            </w:r>
            <w:r w:rsidR="003E6DEC" w:rsidRPr="00E73E9D">
              <w:rPr>
                <w:rFonts w:ascii="Arial" w:eastAsia="Arial" w:hAnsi="Arial" w:cs="Arial"/>
                <w:bCs/>
                <w:color w:val="000000"/>
                <w:sz w:val="24"/>
                <w:szCs w:val="24"/>
                <w:lang w:eastAsia="en-GB"/>
              </w:rPr>
              <w:t xml:space="preserve"> In 2023</w:t>
            </w:r>
            <w:r w:rsidR="00B05C92" w:rsidRPr="00E73E9D">
              <w:rPr>
                <w:rFonts w:ascii="Arial" w:eastAsia="Arial" w:hAnsi="Arial" w:cs="Arial"/>
                <w:bCs/>
                <w:color w:val="000000"/>
                <w:sz w:val="24"/>
                <w:szCs w:val="24"/>
                <w:lang w:eastAsia="en-GB"/>
              </w:rPr>
              <w:t xml:space="preserve">, Registry Services began the production of an updated report </w:t>
            </w:r>
            <w:r w:rsidRPr="00E73E9D">
              <w:rPr>
                <w:rFonts w:ascii="Arial" w:eastAsia="Arial" w:hAnsi="Arial" w:cs="Arial"/>
                <w:bCs/>
                <w:color w:val="000000"/>
                <w:sz w:val="24"/>
                <w:szCs w:val="24"/>
                <w:lang w:eastAsia="en-GB"/>
              </w:rPr>
              <w:t>that specifically contains EDI data recorded on student complaints</w:t>
            </w:r>
            <w:r w:rsidR="00B05C92" w:rsidRPr="00E73E9D">
              <w:rPr>
                <w:rFonts w:ascii="Arial" w:eastAsia="Arial" w:hAnsi="Arial" w:cs="Arial"/>
                <w:bCs/>
                <w:color w:val="000000"/>
                <w:sz w:val="24"/>
                <w:szCs w:val="24"/>
                <w:lang w:eastAsia="en-GB"/>
              </w:rPr>
              <w:t xml:space="preserve">. </w:t>
            </w:r>
            <w:r w:rsidRPr="00E73E9D">
              <w:rPr>
                <w:rFonts w:ascii="Arial" w:eastAsia="Arial" w:hAnsi="Arial" w:cs="Arial"/>
                <w:bCs/>
                <w:color w:val="000000"/>
                <w:sz w:val="24"/>
                <w:szCs w:val="24"/>
                <w:lang w:eastAsia="en-GB"/>
              </w:rPr>
              <w:t>The Report include</w:t>
            </w:r>
            <w:r w:rsidR="00B05C92" w:rsidRPr="00E73E9D">
              <w:rPr>
                <w:rFonts w:ascii="Arial" w:eastAsia="Arial" w:hAnsi="Arial" w:cs="Arial"/>
                <w:bCs/>
                <w:color w:val="000000"/>
                <w:sz w:val="24"/>
                <w:szCs w:val="24"/>
                <w:lang w:eastAsia="en-GB"/>
              </w:rPr>
              <w:t>s</w:t>
            </w:r>
            <w:r w:rsidRPr="00E73E9D">
              <w:rPr>
                <w:rFonts w:ascii="Arial" w:eastAsia="Arial" w:hAnsi="Arial" w:cs="Arial"/>
                <w:bCs/>
                <w:color w:val="000000"/>
                <w:sz w:val="24"/>
                <w:szCs w:val="24"/>
                <w:lang w:eastAsia="en-GB"/>
              </w:rPr>
              <w:t xml:space="preserve"> EDI information on student complainants (including Gender, Age, Ethnicity, Disability, Welsh Speaker, </w:t>
            </w:r>
            <w:r w:rsidRPr="00E73E9D">
              <w:rPr>
                <w:rFonts w:ascii="Arial" w:eastAsia="Arial" w:hAnsi="Arial" w:cs="Arial"/>
                <w:bCs/>
                <w:color w:val="000000"/>
                <w:sz w:val="24"/>
                <w:szCs w:val="24"/>
                <w:lang w:eastAsia="en-GB"/>
              </w:rPr>
              <w:lastRenderedPageBreak/>
              <w:t xml:space="preserve">Home /International status), and information on reports of allegations of direct and indirect discrimination, abuse, harassment, bullying and victimisation (‘student misconduct’). </w:t>
            </w:r>
            <w:r w:rsidR="00B05C92" w:rsidRPr="00E73E9D">
              <w:rPr>
                <w:rFonts w:ascii="Arial" w:eastAsia="Arial" w:hAnsi="Arial" w:cs="Arial"/>
                <w:bCs/>
                <w:color w:val="000000"/>
                <w:sz w:val="24"/>
                <w:szCs w:val="24"/>
                <w:lang w:eastAsia="en-GB"/>
              </w:rPr>
              <w:t xml:space="preserve">This information is presented to the EDI Committee. </w:t>
            </w:r>
          </w:p>
          <w:p w14:paraId="4AD18F68" w14:textId="77777777" w:rsidR="000A3C8F" w:rsidRPr="00E73E9D" w:rsidRDefault="000A3C8F" w:rsidP="00472632">
            <w:pPr>
              <w:spacing w:line="276" w:lineRule="auto"/>
              <w:rPr>
                <w:rFonts w:ascii="Arial" w:eastAsia="Arial" w:hAnsi="Arial" w:cs="Arial"/>
                <w:bCs/>
                <w:color w:val="000000"/>
                <w:sz w:val="24"/>
                <w:szCs w:val="24"/>
                <w:lang w:eastAsia="en-GB"/>
              </w:rPr>
            </w:pPr>
          </w:p>
          <w:p w14:paraId="541D8A47" w14:textId="3B34C53D" w:rsidR="000A3C8F" w:rsidRPr="00E73E9D" w:rsidRDefault="000A3C8F" w:rsidP="00472632">
            <w:pPr>
              <w:spacing w:line="276" w:lineRule="auto"/>
              <w:rPr>
                <w:rFonts w:ascii="Arial" w:eastAsia="Arial" w:hAnsi="Arial" w:cs="Arial"/>
                <w:bCs/>
                <w:color w:val="000000"/>
                <w:sz w:val="24"/>
                <w:szCs w:val="24"/>
                <w:lang w:eastAsia="en-GB"/>
              </w:rPr>
            </w:pPr>
            <w:r w:rsidRPr="00E73E9D">
              <w:rPr>
                <w:rFonts w:ascii="Arial" w:eastAsia="Arial" w:hAnsi="Arial" w:cs="Arial"/>
                <w:bCs/>
                <w:color w:val="000000"/>
                <w:sz w:val="24"/>
                <w:szCs w:val="24"/>
                <w:lang w:eastAsia="en-GB"/>
              </w:rPr>
              <w:t xml:space="preserve">Relevant staff data is also presented as part of an annual report to the EDI Committee. </w:t>
            </w:r>
          </w:p>
          <w:p w14:paraId="5740C182" w14:textId="2E1022C9" w:rsidR="008640F5" w:rsidRPr="00E73E9D" w:rsidRDefault="008640F5" w:rsidP="00274349">
            <w:pPr>
              <w:spacing w:line="276" w:lineRule="auto"/>
              <w:rPr>
                <w:rFonts w:ascii="Arial" w:eastAsia="Arial" w:hAnsi="Arial" w:cs="Arial"/>
                <w:bCs/>
                <w:color w:val="000000"/>
                <w:sz w:val="24"/>
                <w:szCs w:val="24"/>
                <w:lang w:eastAsia="en-GB"/>
              </w:rPr>
            </w:pPr>
          </w:p>
          <w:p w14:paraId="7362E534" w14:textId="3CB75124" w:rsidR="000A3C8F" w:rsidRPr="00E73E9D" w:rsidRDefault="000A3C8F" w:rsidP="00274349">
            <w:pPr>
              <w:spacing w:line="276" w:lineRule="auto"/>
              <w:rPr>
                <w:rFonts w:ascii="Arial" w:eastAsia="Arial" w:hAnsi="Arial" w:cs="Arial"/>
                <w:bCs/>
                <w:color w:val="000000"/>
                <w:sz w:val="24"/>
                <w:szCs w:val="24"/>
                <w:lang w:eastAsia="en-GB"/>
              </w:rPr>
            </w:pPr>
            <w:r w:rsidRPr="00E73E9D">
              <w:rPr>
                <w:rFonts w:ascii="Arial" w:eastAsia="Arial" w:hAnsi="Arial" w:cs="Arial"/>
                <w:bCs/>
                <w:color w:val="000000"/>
                <w:sz w:val="24"/>
                <w:szCs w:val="24"/>
                <w:lang w:eastAsia="en-GB"/>
              </w:rPr>
              <w:t>Moving into the next reporting period the support for Staff Network</w:t>
            </w:r>
            <w:r w:rsidR="00026442" w:rsidRPr="00E73E9D">
              <w:rPr>
                <w:rFonts w:ascii="Arial" w:eastAsia="Arial" w:hAnsi="Arial" w:cs="Arial"/>
                <w:bCs/>
                <w:color w:val="000000"/>
                <w:sz w:val="24"/>
                <w:szCs w:val="24"/>
                <w:lang w:eastAsia="en-GB"/>
              </w:rPr>
              <w:t xml:space="preserve">s </w:t>
            </w:r>
            <w:r w:rsidRPr="00E73E9D">
              <w:rPr>
                <w:rFonts w:ascii="Arial" w:eastAsia="Arial" w:hAnsi="Arial" w:cs="Arial"/>
                <w:bCs/>
                <w:color w:val="000000"/>
                <w:sz w:val="24"/>
                <w:szCs w:val="24"/>
                <w:lang w:eastAsia="en-GB"/>
              </w:rPr>
              <w:t xml:space="preserve">will be a priority for the EDI team. </w:t>
            </w:r>
            <w:r w:rsidR="009864D1" w:rsidRPr="00E73E9D">
              <w:rPr>
                <w:rFonts w:ascii="Arial" w:eastAsia="Arial" w:hAnsi="Arial" w:cs="Arial"/>
                <w:bCs/>
                <w:color w:val="000000"/>
                <w:sz w:val="24"/>
                <w:szCs w:val="24"/>
                <w:lang w:eastAsia="en-GB"/>
              </w:rPr>
              <w:t xml:space="preserve">Much of the success during the Strategic Equality Plan 2020-24 has been led or supported by Staff Network members. </w:t>
            </w:r>
          </w:p>
          <w:p w14:paraId="75DCD7CA" w14:textId="038B0CD0" w:rsidR="00FA0B14" w:rsidRPr="00E73E9D" w:rsidRDefault="00FA0B14" w:rsidP="00274349">
            <w:pPr>
              <w:spacing w:line="276" w:lineRule="auto"/>
              <w:rPr>
                <w:rFonts w:ascii="Arial" w:eastAsia="Arial" w:hAnsi="Arial" w:cs="Arial"/>
                <w:bCs/>
                <w:color w:val="000000"/>
                <w:sz w:val="24"/>
                <w:szCs w:val="24"/>
                <w:lang w:eastAsia="en-GB"/>
              </w:rPr>
            </w:pPr>
            <w:r w:rsidRPr="00E73E9D">
              <w:rPr>
                <w:rFonts w:ascii="Arial" w:eastAsia="Arial" w:hAnsi="Arial" w:cs="Arial"/>
                <w:bCs/>
                <w:color w:val="000000"/>
                <w:sz w:val="24"/>
                <w:szCs w:val="24"/>
                <w:lang w:eastAsia="en-GB"/>
              </w:rPr>
              <w:t xml:space="preserve">The EDI team continues to liaise with Network Chairs throughout the year, </w:t>
            </w:r>
            <w:r w:rsidR="00C37243" w:rsidRPr="00E73E9D">
              <w:rPr>
                <w:rFonts w:ascii="Arial" w:eastAsia="Arial" w:hAnsi="Arial" w:cs="Arial"/>
                <w:bCs/>
                <w:color w:val="000000"/>
                <w:sz w:val="24"/>
                <w:szCs w:val="24"/>
                <w:lang w:eastAsia="en-GB"/>
              </w:rPr>
              <w:t xml:space="preserve">ensuring relevant information is cascaded to Network members. </w:t>
            </w:r>
          </w:p>
          <w:p w14:paraId="63C455F4" w14:textId="77777777" w:rsidR="008640F5" w:rsidRPr="00E73E9D" w:rsidRDefault="008640F5" w:rsidP="00274349">
            <w:pPr>
              <w:spacing w:line="276" w:lineRule="auto"/>
              <w:rPr>
                <w:rFonts w:ascii="Arial" w:eastAsia="Arial" w:hAnsi="Arial" w:cs="Arial"/>
                <w:bCs/>
                <w:color w:val="000000"/>
                <w:sz w:val="24"/>
                <w:szCs w:val="24"/>
                <w:lang w:eastAsia="en-GB"/>
              </w:rPr>
            </w:pPr>
          </w:p>
          <w:p w14:paraId="626D87AB" w14:textId="005DDA37" w:rsidR="003E2600" w:rsidRPr="00E73E9D" w:rsidRDefault="003E2600" w:rsidP="00274349">
            <w:pPr>
              <w:spacing w:line="276" w:lineRule="auto"/>
              <w:rPr>
                <w:rFonts w:ascii="Arial" w:eastAsia="Arial" w:hAnsi="Arial" w:cs="Arial"/>
                <w:bCs/>
                <w:color w:val="000000"/>
                <w:sz w:val="24"/>
                <w:szCs w:val="24"/>
                <w:lang w:eastAsia="en-GB"/>
              </w:rPr>
            </w:pPr>
          </w:p>
        </w:tc>
      </w:tr>
    </w:tbl>
    <w:p w14:paraId="4C6763CC" w14:textId="0ED96427" w:rsidR="00B43A65" w:rsidRPr="002676A6" w:rsidRDefault="00B43A65" w:rsidP="00B43A65">
      <w:pPr>
        <w:rPr>
          <w:b/>
          <w:sz w:val="28"/>
          <w:szCs w:val="28"/>
        </w:rPr>
        <w:sectPr w:rsidR="00B43A65" w:rsidRPr="002676A6" w:rsidSect="00205F71">
          <w:pgSz w:w="16838" w:h="11906" w:orient="landscape"/>
          <w:pgMar w:top="1440" w:right="1440" w:bottom="1440" w:left="1440" w:header="708" w:footer="708" w:gutter="0"/>
          <w:pgNumType w:start="1"/>
          <w:cols w:space="708"/>
          <w:docGrid w:linePitch="360"/>
        </w:sectPr>
      </w:pPr>
    </w:p>
    <w:p w14:paraId="710BC677" w14:textId="0FD68B4B" w:rsidR="00981A7A" w:rsidRPr="004A1D27" w:rsidRDefault="00981A7A" w:rsidP="001D2B49">
      <w:pPr>
        <w:pStyle w:val="Heading2"/>
        <w:ind w:left="-680"/>
        <w:rPr>
          <w:rFonts w:ascii="Arial" w:hAnsi="Arial" w:cs="Arial"/>
          <w:b/>
          <w:bCs/>
          <w:color w:val="1F3864" w:themeColor="accent5" w:themeShade="80"/>
          <w:sz w:val="28"/>
          <w:szCs w:val="28"/>
          <w:lang w:eastAsia="en-GB"/>
        </w:rPr>
      </w:pPr>
      <w:r w:rsidRPr="004A1D27">
        <w:rPr>
          <w:rFonts w:ascii="Arial" w:hAnsi="Arial" w:cs="Arial"/>
          <w:b/>
          <w:bCs/>
          <w:color w:val="1F3864" w:themeColor="accent5" w:themeShade="80"/>
          <w:sz w:val="28"/>
          <w:szCs w:val="28"/>
          <w:lang w:eastAsia="en-GB"/>
        </w:rPr>
        <w:lastRenderedPageBreak/>
        <w:t xml:space="preserve">Objective 2: </w:t>
      </w:r>
      <w:r w:rsidR="00C538C4" w:rsidRPr="004A1D27">
        <w:rPr>
          <w:rFonts w:ascii="Arial" w:hAnsi="Arial" w:cs="Arial"/>
          <w:b/>
          <w:bCs/>
          <w:color w:val="1F3864" w:themeColor="accent5" w:themeShade="80"/>
          <w:sz w:val="28"/>
          <w:szCs w:val="28"/>
          <w:lang w:eastAsia="en-GB"/>
        </w:rPr>
        <w:t>Promote and embed Equality, Diversity and Inclusion within University decision making</w:t>
      </w:r>
    </w:p>
    <w:p w14:paraId="6BC9B2DF" w14:textId="77777777" w:rsidR="00981A7A" w:rsidRDefault="00981A7A" w:rsidP="00981A7A">
      <w:pPr>
        <w:pStyle w:val="ListBullet"/>
        <w:numPr>
          <w:ilvl w:val="0"/>
          <w:numId w:val="0"/>
        </w:numPr>
        <w:spacing w:before="0"/>
        <w:rPr>
          <w:rFonts w:eastAsia="Arial"/>
          <w:sz w:val="28"/>
          <w:szCs w:val="28"/>
          <w:lang w:eastAsia="en-GB"/>
        </w:rPr>
      </w:pPr>
    </w:p>
    <w:tbl>
      <w:tblPr>
        <w:tblStyle w:val="TableGrid"/>
        <w:tblW w:w="15593" w:type="dxa"/>
        <w:tblInd w:w="-714" w:type="dxa"/>
        <w:tblLayout w:type="fixed"/>
        <w:tblLook w:val="04A0" w:firstRow="1" w:lastRow="0" w:firstColumn="1" w:lastColumn="0" w:noHBand="0" w:noVBand="1"/>
      </w:tblPr>
      <w:tblGrid>
        <w:gridCol w:w="4537"/>
        <w:gridCol w:w="11056"/>
      </w:tblGrid>
      <w:tr w:rsidR="000F01EB" w:rsidRPr="004A1D27" w14:paraId="5F1C4C89" w14:textId="77777777" w:rsidTr="00B25B06">
        <w:tc>
          <w:tcPr>
            <w:tcW w:w="4537" w:type="dxa"/>
          </w:tcPr>
          <w:p w14:paraId="33E007BA" w14:textId="77777777" w:rsidR="000F01EB" w:rsidRPr="004A1D27" w:rsidRDefault="000F01EB" w:rsidP="00DB180D">
            <w:pPr>
              <w:spacing w:line="276" w:lineRule="auto"/>
              <w:rPr>
                <w:rFonts w:ascii="Arial" w:eastAsia="Arial" w:hAnsi="Arial" w:cs="Arial"/>
                <w:b/>
                <w:color w:val="000000"/>
                <w:sz w:val="24"/>
                <w:szCs w:val="24"/>
                <w:lang w:eastAsia="en-GB"/>
              </w:rPr>
            </w:pPr>
            <w:r w:rsidRPr="004A1D27">
              <w:rPr>
                <w:rFonts w:ascii="Arial" w:eastAsia="Arial" w:hAnsi="Arial" w:cs="Arial"/>
                <w:b/>
                <w:color w:val="000000"/>
                <w:sz w:val="24"/>
                <w:szCs w:val="24"/>
                <w:lang w:eastAsia="en-GB"/>
              </w:rPr>
              <w:t>Action</w:t>
            </w:r>
          </w:p>
        </w:tc>
        <w:tc>
          <w:tcPr>
            <w:tcW w:w="11056" w:type="dxa"/>
          </w:tcPr>
          <w:p w14:paraId="7F3E32E0" w14:textId="77777777" w:rsidR="000F01EB" w:rsidRPr="004A1D27" w:rsidRDefault="000F01EB" w:rsidP="00DB180D">
            <w:pPr>
              <w:spacing w:line="276" w:lineRule="auto"/>
              <w:rPr>
                <w:rFonts w:ascii="Arial" w:eastAsia="Arial" w:hAnsi="Arial" w:cs="Arial"/>
                <w:b/>
                <w:color w:val="000000"/>
                <w:sz w:val="24"/>
                <w:szCs w:val="24"/>
                <w:lang w:eastAsia="en-GB"/>
              </w:rPr>
            </w:pPr>
            <w:r w:rsidRPr="004A1D27">
              <w:rPr>
                <w:rFonts w:ascii="Arial" w:eastAsia="Arial" w:hAnsi="Arial" w:cs="Arial"/>
                <w:b/>
                <w:color w:val="000000"/>
                <w:sz w:val="24"/>
                <w:szCs w:val="24"/>
                <w:lang w:eastAsia="en-GB"/>
              </w:rPr>
              <w:t>Progress Update</w:t>
            </w:r>
            <w:r w:rsidR="000310B6" w:rsidRPr="004A1D27">
              <w:rPr>
                <w:rFonts w:ascii="Arial" w:eastAsia="Arial" w:hAnsi="Arial" w:cs="Arial"/>
                <w:b/>
                <w:color w:val="000000"/>
                <w:sz w:val="24"/>
                <w:szCs w:val="24"/>
                <w:lang w:eastAsia="en-GB"/>
              </w:rPr>
              <w:t>s</w:t>
            </w:r>
          </w:p>
          <w:p w14:paraId="52C15D12" w14:textId="7CB32277" w:rsidR="000310B6" w:rsidRPr="004A1D27" w:rsidRDefault="000310B6" w:rsidP="00DB180D">
            <w:pPr>
              <w:spacing w:line="276" w:lineRule="auto"/>
              <w:rPr>
                <w:rFonts w:ascii="Arial" w:eastAsia="Arial" w:hAnsi="Arial" w:cs="Arial"/>
                <w:b/>
                <w:color w:val="000000"/>
                <w:sz w:val="24"/>
                <w:szCs w:val="24"/>
                <w:lang w:eastAsia="en-GB"/>
              </w:rPr>
            </w:pPr>
          </w:p>
        </w:tc>
      </w:tr>
      <w:tr w:rsidR="00A77B4F" w:rsidRPr="004A1D27" w14:paraId="0A422915" w14:textId="77777777" w:rsidTr="00A77B4F">
        <w:tc>
          <w:tcPr>
            <w:tcW w:w="15593" w:type="dxa"/>
            <w:gridSpan w:val="2"/>
            <w:shd w:val="clear" w:color="auto" w:fill="44546A" w:themeFill="text2"/>
          </w:tcPr>
          <w:p w14:paraId="4EE6E151" w14:textId="77777777" w:rsidR="00A77B4F" w:rsidRPr="004A1D27" w:rsidRDefault="00A77B4F" w:rsidP="00A77B4F">
            <w:pPr>
              <w:spacing w:line="276" w:lineRule="auto"/>
              <w:rPr>
                <w:rFonts w:ascii="Arial" w:eastAsia="Arial" w:hAnsi="Arial" w:cs="Arial"/>
                <w:b/>
                <w:bCs/>
                <w:color w:val="FFFFFF" w:themeColor="background1"/>
                <w:sz w:val="24"/>
                <w:szCs w:val="24"/>
                <w:lang w:eastAsia="en-GB"/>
              </w:rPr>
            </w:pPr>
            <w:r w:rsidRPr="004A1D27">
              <w:rPr>
                <w:rFonts w:ascii="Arial" w:eastAsia="Arial" w:hAnsi="Arial" w:cs="Arial"/>
                <w:b/>
                <w:bCs/>
                <w:color w:val="FFFFFF" w:themeColor="background1"/>
                <w:sz w:val="24"/>
                <w:szCs w:val="24"/>
                <w:lang w:eastAsia="en-GB"/>
              </w:rPr>
              <w:t>Promote and embed Equality, Diversity and Inclusion within University decision making</w:t>
            </w:r>
          </w:p>
          <w:p w14:paraId="5C24C90F" w14:textId="77777777" w:rsidR="00A77B4F" w:rsidRPr="004A1D27" w:rsidRDefault="00A77B4F" w:rsidP="00DB180D">
            <w:pPr>
              <w:spacing w:line="276" w:lineRule="auto"/>
              <w:rPr>
                <w:rFonts w:ascii="Arial" w:eastAsia="Arial" w:hAnsi="Arial" w:cs="Arial"/>
                <w:color w:val="7F7F7F" w:themeColor="text1" w:themeTint="80"/>
                <w:sz w:val="24"/>
                <w:szCs w:val="24"/>
                <w:lang w:eastAsia="en-GB"/>
              </w:rPr>
            </w:pPr>
          </w:p>
        </w:tc>
      </w:tr>
      <w:tr w:rsidR="000F01EB" w:rsidRPr="004A1D27" w14:paraId="752148AB" w14:textId="77777777" w:rsidTr="00B25B06">
        <w:tc>
          <w:tcPr>
            <w:tcW w:w="4537" w:type="dxa"/>
          </w:tcPr>
          <w:p w14:paraId="03BEFB92" w14:textId="19345833" w:rsidR="000F01EB" w:rsidRPr="004A1D27" w:rsidRDefault="000F01EB" w:rsidP="00A77B4F">
            <w:pPr>
              <w:pStyle w:val="ListParagraph"/>
              <w:numPr>
                <w:ilvl w:val="0"/>
                <w:numId w:val="8"/>
              </w:numPr>
              <w:rPr>
                <w:rFonts w:ascii="Arial" w:eastAsia="Arial" w:hAnsi="Arial" w:cs="Arial"/>
                <w:color w:val="000000" w:themeColor="text1"/>
                <w:sz w:val="24"/>
                <w:szCs w:val="24"/>
                <w:lang w:eastAsia="en-GB"/>
              </w:rPr>
            </w:pPr>
            <w:r w:rsidRPr="004A1D27">
              <w:rPr>
                <w:rFonts w:ascii="Arial" w:eastAsia="Arial" w:hAnsi="Arial" w:cs="Arial"/>
                <w:color w:val="000000" w:themeColor="text1"/>
                <w:sz w:val="24"/>
                <w:szCs w:val="24"/>
                <w:lang w:eastAsia="en-GB"/>
              </w:rPr>
              <w:t>Embed equality into procurement principles which are operational and evidenced. Agree</w:t>
            </w:r>
            <w:r w:rsidRPr="004A1D27">
              <w:rPr>
                <w:rFonts w:ascii="Arial" w:hAnsi="Arial" w:cs="Arial"/>
              </w:rPr>
              <w:t xml:space="preserve"> </w:t>
            </w:r>
            <w:r w:rsidRPr="004A1D27">
              <w:rPr>
                <w:rFonts w:ascii="Arial" w:eastAsia="Arial" w:hAnsi="Arial" w:cs="Arial"/>
                <w:color w:val="000000" w:themeColor="text1"/>
                <w:sz w:val="24"/>
                <w:szCs w:val="24"/>
                <w:lang w:eastAsia="en-GB"/>
              </w:rPr>
              <w:t>a set of procurement principles for organisations to commit to; share best practice examples with current and prospective suppliers and contractors.</w:t>
            </w:r>
            <w:r w:rsidRPr="004A1D27">
              <w:rPr>
                <w:rFonts w:ascii="Arial" w:hAnsi="Arial" w:cs="Arial"/>
              </w:rPr>
              <w:t xml:space="preserve"> </w:t>
            </w:r>
          </w:p>
          <w:p w14:paraId="08285B9F" w14:textId="44726AE5" w:rsidR="000F01EB" w:rsidRPr="004A1D27" w:rsidRDefault="000F01EB" w:rsidP="00A77B4F">
            <w:pPr>
              <w:pStyle w:val="ListParagraph"/>
              <w:ind w:left="360"/>
              <w:rPr>
                <w:rFonts w:ascii="Arial" w:eastAsia="Arial" w:hAnsi="Arial" w:cs="Arial"/>
                <w:color w:val="000000" w:themeColor="text1"/>
                <w:sz w:val="24"/>
                <w:szCs w:val="24"/>
                <w:lang w:eastAsia="en-GB"/>
              </w:rPr>
            </w:pPr>
          </w:p>
          <w:p w14:paraId="747BA622" w14:textId="46A1697A" w:rsidR="00644E85" w:rsidRPr="004A1D27" w:rsidRDefault="00644E85" w:rsidP="00A77B4F">
            <w:pPr>
              <w:pStyle w:val="ListParagraph"/>
              <w:ind w:left="360"/>
              <w:rPr>
                <w:rFonts w:ascii="Arial" w:eastAsia="Arial" w:hAnsi="Arial" w:cs="Arial"/>
                <w:color w:val="000000" w:themeColor="text1"/>
                <w:sz w:val="24"/>
                <w:szCs w:val="24"/>
                <w:lang w:eastAsia="en-GB"/>
              </w:rPr>
            </w:pPr>
          </w:p>
          <w:p w14:paraId="3958425D" w14:textId="09F6C9D9" w:rsidR="00644E85" w:rsidRPr="004A1D27" w:rsidRDefault="00644E85" w:rsidP="00A77B4F">
            <w:pPr>
              <w:pStyle w:val="ListParagraph"/>
              <w:ind w:left="360"/>
              <w:rPr>
                <w:rFonts w:ascii="Arial" w:eastAsia="Arial" w:hAnsi="Arial" w:cs="Arial"/>
                <w:color w:val="000000" w:themeColor="text1"/>
                <w:sz w:val="24"/>
                <w:szCs w:val="24"/>
                <w:lang w:eastAsia="en-GB"/>
              </w:rPr>
            </w:pPr>
          </w:p>
          <w:p w14:paraId="5BAA3810" w14:textId="2C359A6D" w:rsidR="00644E85" w:rsidRPr="004A1D27" w:rsidRDefault="00644E85" w:rsidP="00A77B4F">
            <w:pPr>
              <w:pStyle w:val="ListParagraph"/>
              <w:ind w:left="360"/>
              <w:rPr>
                <w:rFonts w:ascii="Arial" w:eastAsia="Arial" w:hAnsi="Arial" w:cs="Arial"/>
                <w:color w:val="000000" w:themeColor="text1"/>
                <w:sz w:val="24"/>
                <w:szCs w:val="24"/>
                <w:lang w:eastAsia="en-GB"/>
              </w:rPr>
            </w:pPr>
          </w:p>
          <w:p w14:paraId="39F860EF" w14:textId="77777777" w:rsidR="000157C7" w:rsidRPr="004A1D27" w:rsidRDefault="000157C7" w:rsidP="000157C7">
            <w:pPr>
              <w:rPr>
                <w:rFonts w:ascii="Arial" w:eastAsia="Arial" w:hAnsi="Arial" w:cs="Arial"/>
                <w:color w:val="000000" w:themeColor="text1"/>
                <w:sz w:val="24"/>
                <w:szCs w:val="24"/>
                <w:lang w:eastAsia="en-GB"/>
              </w:rPr>
            </w:pPr>
          </w:p>
          <w:p w14:paraId="4548BDB6" w14:textId="77777777" w:rsidR="00FD3A3F" w:rsidRPr="004A1D27" w:rsidRDefault="00FD3A3F" w:rsidP="000157C7">
            <w:pPr>
              <w:rPr>
                <w:rFonts w:ascii="Arial" w:eastAsia="Arial" w:hAnsi="Arial" w:cs="Arial"/>
                <w:color w:val="000000" w:themeColor="text1"/>
                <w:sz w:val="24"/>
                <w:szCs w:val="24"/>
                <w:lang w:eastAsia="en-GB"/>
              </w:rPr>
            </w:pPr>
          </w:p>
          <w:p w14:paraId="6ABE2664" w14:textId="46FEA7F4" w:rsidR="00035475" w:rsidRPr="004A1D27" w:rsidRDefault="000F01EB" w:rsidP="00405F43">
            <w:pPr>
              <w:pStyle w:val="ListParagraph"/>
              <w:numPr>
                <w:ilvl w:val="0"/>
                <w:numId w:val="8"/>
              </w:numPr>
              <w:rPr>
                <w:rFonts w:ascii="Arial" w:eastAsia="Arial" w:hAnsi="Arial" w:cs="Arial"/>
                <w:color w:val="000000" w:themeColor="text1"/>
                <w:sz w:val="24"/>
                <w:szCs w:val="24"/>
                <w:lang w:eastAsia="en-GB"/>
              </w:rPr>
            </w:pPr>
            <w:r w:rsidRPr="004A1D27">
              <w:rPr>
                <w:rFonts w:ascii="Arial" w:eastAsia="Arial" w:hAnsi="Arial" w:cs="Arial"/>
                <w:color w:val="000000" w:themeColor="text1"/>
                <w:sz w:val="24"/>
                <w:szCs w:val="24"/>
                <w:lang w:eastAsia="en-GB"/>
              </w:rPr>
              <w:t xml:space="preserve">Develop a process for collection and annual reporting of diversity of committee/governance representation by protected characteristics. </w:t>
            </w:r>
          </w:p>
          <w:p w14:paraId="20885D78" w14:textId="77777777" w:rsidR="00A9382A" w:rsidRPr="004A1D27" w:rsidRDefault="00A9382A" w:rsidP="00A9382A">
            <w:pPr>
              <w:pStyle w:val="ListParagraph"/>
              <w:ind w:left="360"/>
              <w:rPr>
                <w:rFonts w:ascii="Arial" w:eastAsia="Arial" w:hAnsi="Arial" w:cs="Arial"/>
                <w:color w:val="000000" w:themeColor="text1"/>
                <w:sz w:val="24"/>
                <w:szCs w:val="24"/>
                <w:lang w:eastAsia="en-GB"/>
              </w:rPr>
            </w:pPr>
          </w:p>
          <w:p w14:paraId="46C2D281" w14:textId="68112A02" w:rsidR="000F01EB" w:rsidRPr="004A1D27" w:rsidRDefault="000F01EB" w:rsidP="00A77B4F">
            <w:pPr>
              <w:pStyle w:val="ListParagraph"/>
              <w:numPr>
                <w:ilvl w:val="0"/>
                <w:numId w:val="8"/>
              </w:numPr>
              <w:rPr>
                <w:rFonts w:ascii="Arial" w:eastAsia="Arial" w:hAnsi="Arial" w:cs="Arial"/>
                <w:color w:val="000000" w:themeColor="text1"/>
                <w:sz w:val="24"/>
                <w:szCs w:val="24"/>
                <w:lang w:eastAsia="en-GB"/>
              </w:rPr>
            </w:pPr>
            <w:r w:rsidRPr="004A1D27">
              <w:rPr>
                <w:rFonts w:ascii="Arial" w:eastAsia="Arial" w:hAnsi="Arial" w:cs="Arial"/>
                <w:color w:val="000000" w:themeColor="text1"/>
                <w:sz w:val="24"/>
                <w:szCs w:val="24"/>
                <w:lang w:eastAsia="en-GB"/>
              </w:rPr>
              <w:t>Develop guidance on how to diversify committee representation, and why it is important, and how to ensure inclusive meeting design.</w:t>
            </w:r>
          </w:p>
          <w:p w14:paraId="75B93DF9" w14:textId="66C17303" w:rsidR="000F01EB" w:rsidRPr="004A1D27" w:rsidRDefault="000F01EB" w:rsidP="00A77B4F">
            <w:pPr>
              <w:rPr>
                <w:rFonts w:ascii="Arial" w:eastAsia="Arial" w:hAnsi="Arial" w:cs="Arial"/>
                <w:color w:val="000000"/>
                <w:sz w:val="24"/>
                <w:szCs w:val="24"/>
                <w:lang w:eastAsia="en-GB"/>
              </w:rPr>
            </w:pPr>
          </w:p>
          <w:p w14:paraId="3ADA00CA" w14:textId="77777777" w:rsidR="007E4EDC" w:rsidRPr="004A1D27" w:rsidRDefault="007E4EDC" w:rsidP="00A77B4F">
            <w:pPr>
              <w:rPr>
                <w:rFonts w:ascii="Arial" w:eastAsia="Arial" w:hAnsi="Arial" w:cs="Arial"/>
                <w:color w:val="000000"/>
                <w:sz w:val="24"/>
                <w:szCs w:val="24"/>
                <w:lang w:eastAsia="en-GB"/>
              </w:rPr>
            </w:pPr>
          </w:p>
          <w:p w14:paraId="06D44746" w14:textId="77777777" w:rsidR="007E4EDC" w:rsidRPr="004A1D27" w:rsidRDefault="007E4EDC" w:rsidP="00A77B4F">
            <w:pPr>
              <w:rPr>
                <w:rFonts w:ascii="Arial" w:eastAsia="Arial" w:hAnsi="Arial" w:cs="Arial"/>
                <w:color w:val="000000"/>
                <w:sz w:val="24"/>
                <w:szCs w:val="24"/>
                <w:lang w:eastAsia="en-GB"/>
              </w:rPr>
            </w:pPr>
          </w:p>
          <w:p w14:paraId="6F2F4358" w14:textId="77777777" w:rsidR="007E4EDC" w:rsidRDefault="007E4EDC" w:rsidP="00A77B4F">
            <w:pPr>
              <w:rPr>
                <w:rFonts w:ascii="Arial" w:eastAsia="Arial" w:hAnsi="Arial" w:cs="Arial"/>
                <w:color w:val="000000"/>
                <w:sz w:val="24"/>
                <w:szCs w:val="24"/>
                <w:lang w:eastAsia="en-GB"/>
              </w:rPr>
            </w:pPr>
          </w:p>
          <w:p w14:paraId="193FB0D8" w14:textId="77777777" w:rsidR="004A1D27" w:rsidRDefault="004A1D27" w:rsidP="00A77B4F">
            <w:pPr>
              <w:rPr>
                <w:rFonts w:ascii="Arial" w:eastAsia="Arial" w:hAnsi="Arial" w:cs="Arial"/>
                <w:color w:val="000000"/>
                <w:sz w:val="24"/>
                <w:szCs w:val="24"/>
                <w:lang w:eastAsia="en-GB"/>
              </w:rPr>
            </w:pPr>
          </w:p>
          <w:p w14:paraId="563D8D99" w14:textId="77777777" w:rsidR="004A1D27" w:rsidRPr="004A1D27" w:rsidRDefault="004A1D27" w:rsidP="00A77B4F">
            <w:pPr>
              <w:rPr>
                <w:rFonts w:ascii="Arial" w:eastAsia="Arial" w:hAnsi="Arial" w:cs="Arial"/>
                <w:color w:val="000000"/>
                <w:sz w:val="24"/>
                <w:szCs w:val="24"/>
                <w:lang w:eastAsia="en-GB"/>
              </w:rPr>
            </w:pPr>
          </w:p>
          <w:p w14:paraId="3B127BB3" w14:textId="16AF90EA" w:rsidR="000F01EB" w:rsidRPr="004A1D27" w:rsidRDefault="000F01EB" w:rsidP="00A77B4F">
            <w:pPr>
              <w:pStyle w:val="ListParagraph"/>
              <w:numPr>
                <w:ilvl w:val="0"/>
                <w:numId w:val="8"/>
              </w:numPr>
              <w:rPr>
                <w:rFonts w:ascii="Arial" w:eastAsia="Arial" w:hAnsi="Arial" w:cs="Arial"/>
                <w:color w:val="000000"/>
                <w:sz w:val="24"/>
                <w:szCs w:val="24"/>
                <w:lang w:eastAsia="en-GB"/>
              </w:rPr>
            </w:pPr>
            <w:r w:rsidRPr="004A1D27">
              <w:rPr>
                <w:rFonts w:ascii="Arial" w:eastAsia="Arial" w:hAnsi="Arial" w:cs="Arial"/>
                <w:color w:val="000000"/>
                <w:sz w:val="24"/>
                <w:szCs w:val="24"/>
                <w:lang w:eastAsia="en-GB"/>
              </w:rPr>
              <w:t xml:space="preserve">Review existing Equality Impact Assessment (EIA) form and guidance, include socio-economic considerations (as required by the duty in Wales), and fully embed into University business and communicate across the University. </w:t>
            </w:r>
          </w:p>
          <w:p w14:paraId="4F205DE4" w14:textId="77777777" w:rsidR="000F01EB" w:rsidRPr="004A1D27" w:rsidRDefault="000F01EB" w:rsidP="00A77B4F">
            <w:pPr>
              <w:pStyle w:val="ListParagraph"/>
              <w:ind w:left="360"/>
              <w:rPr>
                <w:rFonts w:ascii="Arial" w:eastAsia="Arial" w:hAnsi="Arial" w:cs="Arial"/>
                <w:color w:val="000000"/>
                <w:sz w:val="24"/>
                <w:szCs w:val="24"/>
                <w:lang w:eastAsia="en-GB"/>
              </w:rPr>
            </w:pPr>
          </w:p>
          <w:p w14:paraId="27BEC1D5" w14:textId="6857160E" w:rsidR="000F01EB" w:rsidRPr="004A1D27" w:rsidRDefault="000F01EB" w:rsidP="00A77B4F">
            <w:pPr>
              <w:pStyle w:val="ListParagraph"/>
              <w:numPr>
                <w:ilvl w:val="0"/>
                <w:numId w:val="8"/>
              </w:numPr>
              <w:rPr>
                <w:rFonts w:ascii="Arial" w:eastAsia="Arial" w:hAnsi="Arial" w:cs="Arial"/>
                <w:color w:val="000000"/>
                <w:sz w:val="24"/>
                <w:szCs w:val="24"/>
                <w:lang w:eastAsia="en-GB"/>
              </w:rPr>
            </w:pPr>
            <w:r w:rsidRPr="004A1D27">
              <w:rPr>
                <w:rFonts w:ascii="Arial" w:eastAsia="Arial" w:hAnsi="Arial" w:cs="Arial"/>
                <w:color w:val="000000"/>
                <w:sz w:val="24"/>
                <w:szCs w:val="24"/>
                <w:lang w:eastAsia="en-GB"/>
              </w:rPr>
              <w:t>Ensure inclusive language is used in all new and revised University policy</w:t>
            </w:r>
          </w:p>
          <w:p w14:paraId="5C1EBF3A" w14:textId="77777777" w:rsidR="000F01EB" w:rsidRPr="004A1D27" w:rsidRDefault="000F01EB" w:rsidP="00A77B4F">
            <w:pPr>
              <w:pStyle w:val="ListParagraph"/>
              <w:ind w:left="360"/>
              <w:rPr>
                <w:rFonts w:ascii="Arial" w:eastAsia="Arial" w:hAnsi="Arial" w:cs="Arial"/>
                <w:color w:val="000000"/>
                <w:sz w:val="24"/>
                <w:szCs w:val="24"/>
                <w:lang w:eastAsia="en-GB"/>
              </w:rPr>
            </w:pPr>
          </w:p>
          <w:p w14:paraId="229AEC6A" w14:textId="17F1FDB4" w:rsidR="000F01EB" w:rsidRPr="004A1D27" w:rsidRDefault="000F01EB" w:rsidP="00A77B4F">
            <w:pPr>
              <w:pStyle w:val="ListParagraph"/>
              <w:numPr>
                <w:ilvl w:val="0"/>
                <w:numId w:val="8"/>
              </w:numPr>
              <w:rPr>
                <w:rFonts w:ascii="Arial" w:eastAsia="Arial" w:hAnsi="Arial" w:cs="Arial"/>
                <w:color w:val="000000"/>
                <w:sz w:val="24"/>
                <w:szCs w:val="24"/>
                <w:lang w:eastAsia="en-GB"/>
              </w:rPr>
            </w:pPr>
            <w:r w:rsidRPr="004A1D27">
              <w:rPr>
                <w:rFonts w:ascii="Arial" w:eastAsia="Arial" w:hAnsi="Arial" w:cs="Arial"/>
                <w:color w:val="000000"/>
                <w:sz w:val="24"/>
                <w:szCs w:val="24"/>
                <w:lang w:eastAsia="en-GB"/>
              </w:rPr>
              <w:t>Monitor the implementation of the University’s REF Code of Practice to ensure fairness and inclusivity in the development of REF submissions</w:t>
            </w:r>
          </w:p>
          <w:p w14:paraId="1ECFD834" w14:textId="77777777" w:rsidR="0096539B" w:rsidRPr="004A1D27" w:rsidRDefault="0096539B" w:rsidP="007E4EDC">
            <w:pPr>
              <w:rPr>
                <w:rFonts w:ascii="Arial" w:eastAsia="Arial" w:hAnsi="Arial" w:cs="Arial"/>
                <w:color w:val="000000"/>
                <w:sz w:val="24"/>
                <w:szCs w:val="24"/>
                <w:lang w:eastAsia="en-GB"/>
              </w:rPr>
            </w:pPr>
          </w:p>
          <w:p w14:paraId="53751800" w14:textId="371DD606" w:rsidR="000F01EB" w:rsidRPr="004A1D27" w:rsidRDefault="000F01EB" w:rsidP="00A77B4F">
            <w:pPr>
              <w:pStyle w:val="ListParagraph"/>
              <w:numPr>
                <w:ilvl w:val="0"/>
                <w:numId w:val="8"/>
              </w:numPr>
              <w:rPr>
                <w:rFonts w:ascii="Arial" w:eastAsia="Arial" w:hAnsi="Arial" w:cs="Arial"/>
                <w:color w:val="000000"/>
                <w:sz w:val="24"/>
                <w:szCs w:val="24"/>
                <w:lang w:eastAsia="en-GB"/>
              </w:rPr>
            </w:pPr>
            <w:r w:rsidRPr="004A1D27">
              <w:rPr>
                <w:rFonts w:ascii="Arial" w:eastAsia="Arial" w:hAnsi="Arial" w:cs="Arial"/>
                <w:color w:val="000000"/>
                <w:sz w:val="24"/>
                <w:szCs w:val="24"/>
                <w:lang w:eastAsia="en-GB"/>
              </w:rPr>
              <w:t>Ensure Equality, Diversity and Inclusion Committee has oversight of Strategic Equality Plan to enable the committee to be actively engaged and consulted on policy and strategy development, and to be advised on progress against meeting actions</w:t>
            </w:r>
          </w:p>
          <w:p w14:paraId="4E26A518" w14:textId="77777777" w:rsidR="000F01EB" w:rsidRPr="004A1D27" w:rsidRDefault="000F01EB" w:rsidP="00A77B4F">
            <w:pPr>
              <w:pStyle w:val="ListParagraph"/>
              <w:ind w:left="360"/>
              <w:rPr>
                <w:rFonts w:ascii="Arial" w:eastAsia="Arial" w:hAnsi="Arial" w:cs="Arial"/>
                <w:color w:val="000000"/>
                <w:sz w:val="24"/>
                <w:szCs w:val="24"/>
                <w:highlight w:val="green"/>
                <w:lang w:eastAsia="en-GB"/>
              </w:rPr>
            </w:pPr>
          </w:p>
          <w:p w14:paraId="2354EAA4" w14:textId="3A5D41E2" w:rsidR="000F01EB" w:rsidRPr="004A1D27" w:rsidRDefault="000F01EB" w:rsidP="004A1D27">
            <w:pPr>
              <w:pStyle w:val="ListParagraph"/>
              <w:numPr>
                <w:ilvl w:val="0"/>
                <w:numId w:val="8"/>
              </w:numPr>
              <w:rPr>
                <w:rFonts w:ascii="Arial" w:eastAsia="Arial" w:hAnsi="Arial" w:cs="Arial"/>
                <w:color w:val="000000"/>
                <w:sz w:val="24"/>
                <w:szCs w:val="24"/>
                <w:lang w:eastAsia="en-GB"/>
              </w:rPr>
            </w:pPr>
            <w:r w:rsidRPr="004A1D27">
              <w:rPr>
                <w:rFonts w:ascii="Arial" w:eastAsia="Arial" w:hAnsi="Arial" w:cs="Arial"/>
                <w:color w:val="000000"/>
                <w:sz w:val="24"/>
                <w:szCs w:val="24"/>
                <w:lang w:eastAsia="en-GB"/>
              </w:rPr>
              <w:t xml:space="preserve">Work closely with Students’ Union and Trade Union representatives around the introduction and revision </w:t>
            </w:r>
            <w:r w:rsidRPr="004A1D27">
              <w:rPr>
                <w:rFonts w:ascii="Arial" w:eastAsia="Arial" w:hAnsi="Arial" w:cs="Arial"/>
                <w:color w:val="000000"/>
                <w:sz w:val="24"/>
                <w:szCs w:val="24"/>
                <w:lang w:eastAsia="en-GB"/>
              </w:rPr>
              <w:lastRenderedPageBreak/>
              <w:t>of policies and procedures ensuring that equality, diversity and inclusion are always given the appropriate consideration</w:t>
            </w:r>
          </w:p>
        </w:tc>
        <w:tc>
          <w:tcPr>
            <w:tcW w:w="11056" w:type="dxa"/>
          </w:tcPr>
          <w:p w14:paraId="7D3BFB2F" w14:textId="681C4ADD" w:rsidR="000F01EB" w:rsidRPr="004A1D27" w:rsidRDefault="00BC2F3F" w:rsidP="00A77B4F">
            <w:pPr>
              <w:spacing w:line="276" w:lineRule="auto"/>
              <w:rPr>
                <w:rFonts w:ascii="Arial" w:eastAsia="Arial" w:hAnsi="Arial" w:cs="Arial"/>
                <w:color w:val="000000"/>
                <w:sz w:val="24"/>
                <w:szCs w:val="24"/>
                <w:lang w:eastAsia="en-GB"/>
              </w:rPr>
            </w:pPr>
            <w:r w:rsidRPr="004A1D27">
              <w:rPr>
                <w:rFonts w:ascii="Arial" w:eastAsia="Arial" w:hAnsi="Arial" w:cs="Arial"/>
                <w:color w:val="000000" w:themeColor="text1"/>
                <w:sz w:val="24"/>
                <w:szCs w:val="24"/>
                <w:lang w:eastAsia="en-GB"/>
              </w:rPr>
              <w:lastRenderedPageBreak/>
              <w:t>EDI considerations within procurement are embedded within the University’s</w:t>
            </w:r>
            <w:r w:rsidR="00A307F9" w:rsidRPr="004A1D27">
              <w:rPr>
                <w:rFonts w:ascii="Arial" w:eastAsia="Arial" w:hAnsi="Arial" w:cs="Arial"/>
                <w:color w:val="000000" w:themeColor="text1"/>
                <w:sz w:val="24"/>
                <w:szCs w:val="24"/>
                <w:lang w:eastAsia="en-GB"/>
              </w:rPr>
              <w:t xml:space="preserve"> </w:t>
            </w:r>
            <w:r w:rsidR="009A6E16" w:rsidRPr="004A1D27">
              <w:rPr>
                <w:rFonts w:ascii="Arial" w:eastAsia="Arial" w:hAnsi="Arial" w:cs="Arial"/>
                <w:color w:val="000000" w:themeColor="text1"/>
                <w:sz w:val="24"/>
                <w:szCs w:val="24"/>
                <w:lang w:eastAsia="en-GB"/>
              </w:rPr>
              <w:t xml:space="preserve">Equality and Diversity staff induction training </w:t>
            </w:r>
            <w:r w:rsidRPr="004A1D27">
              <w:rPr>
                <w:rFonts w:ascii="Arial" w:eastAsia="Arial" w:hAnsi="Arial" w:cs="Arial"/>
                <w:color w:val="000000" w:themeColor="text1"/>
                <w:sz w:val="24"/>
                <w:szCs w:val="24"/>
                <w:lang w:eastAsia="en-GB"/>
              </w:rPr>
              <w:t xml:space="preserve">module. The module </w:t>
            </w:r>
            <w:r w:rsidR="009A6E16" w:rsidRPr="004A1D27">
              <w:rPr>
                <w:rFonts w:ascii="Arial" w:eastAsia="Arial" w:hAnsi="Arial" w:cs="Arial"/>
                <w:color w:val="000000" w:themeColor="text1"/>
                <w:sz w:val="24"/>
                <w:szCs w:val="24"/>
                <w:lang w:eastAsia="en-GB"/>
              </w:rPr>
              <w:t>covers all aspects of equality of treatment as well broader aspects of modern slavery and ethical employment in external supply chains</w:t>
            </w:r>
            <w:r w:rsidR="00A307F9" w:rsidRPr="004A1D27">
              <w:rPr>
                <w:rFonts w:ascii="Arial" w:eastAsia="Arial" w:hAnsi="Arial" w:cs="Arial"/>
                <w:color w:val="000000" w:themeColor="text1"/>
                <w:sz w:val="24"/>
                <w:szCs w:val="24"/>
                <w:lang w:eastAsia="en-GB"/>
              </w:rPr>
              <w:t>.</w:t>
            </w:r>
          </w:p>
          <w:p w14:paraId="0B601CB5" w14:textId="77777777" w:rsidR="00644E85" w:rsidRPr="004A1D27" w:rsidRDefault="00644E85" w:rsidP="00644E85">
            <w:pPr>
              <w:spacing w:line="276" w:lineRule="auto"/>
              <w:rPr>
                <w:rFonts w:ascii="Arial" w:eastAsia="Arial" w:hAnsi="Arial" w:cs="Arial"/>
                <w:color w:val="000000"/>
                <w:sz w:val="24"/>
                <w:szCs w:val="24"/>
                <w:lang w:eastAsia="en-GB"/>
              </w:rPr>
            </w:pPr>
          </w:p>
          <w:p w14:paraId="4A4C1FDA" w14:textId="2B7F6F66" w:rsidR="000F01EB" w:rsidRPr="004A1D27" w:rsidRDefault="00644E85" w:rsidP="00644E85">
            <w:pPr>
              <w:spacing w:line="276" w:lineRule="auto"/>
              <w:rPr>
                <w:rFonts w:ascii="Arial" w:eastAsia="Arial" w:hAnsi="Arial" w:cs="Arial"/>
                <w:color w:val="000000"/>
                <w:sz w:val="24"/>
                <w:szCs w:val="24"/>
                <w:lang w:eastAsia="en-GB"/>
              </w:rPr>
            </w:pPr>
            <w:r w:rsidRPr="004A1D27">
              <w:rPr>
                <w:rFonts w:ascii="Arial" w:eastAsia="Arial" w:hAnsi="Arial" w:cs="Arial"/>
                <w:color w:val="000000"/>
                <w:sz w:val="24"/>
                <w:szCs w:val="24"/>
                <w:lang w:eastAsia="en-GB"/>
              </w:rPr>
              <w:t>The University requires all its suppliers to take a proactive approach to identifying and eradicating any unfair employment or discriminatory practices in their own operations and those in their supply chains. This includes raising awareness of the any discrimination in any of the protected characteristics (age, disability, gender reassignment, marriage and civil partnership, pregnancy and maternity, race, religion and belief, sex and sexual orientation) and encouraging suppliers to sign up to the Welsh Government ‘Ethical Employment in Supply Chains’ Code of Practice</w:t>
            </w:r>
          </w:p>
          <w:p w14:paraId="44213771" w14:textId="77777777" w:rsidR="002511FE" w:rsidRDefault="002511FE" w:rsidP="00A77B4F">
            <w:pPr>
              <w:spacing w:line="276" w:lineRule="auto"/>
              <w:rPr>
                <w:rFonts w:ascii="Arial" w:eastAsia="Arial" w:hAnsi="Arial" w:cs="Arial"/>
                <w:color w:val="000000"/>
                <w:sz w:val="24"/>
                <w:szCs w:val="24"/>
                <w:lang w:eastAsia="en-GB"/>
              </w:rPr>
            </w:pPr>
          </w:p>
          <w:p w14:paraId="4E60646D" w14:textId="77777777" w:rsidR="004A1D27" w:rsidRPr="004A1D27" w:rsidRDefault="004A1D27" w:rsidP="00A77B4F">
            <w:pPr>
              <w:spacing w:line="276" w:lineRule="auto"/>
              <w:rPr>
                <w:rFonts w:ascii="Arial" w:eastAsia="Arial" w:hAnsi="Arial" w:cs="Arial"/>
                <w:color w:val="000000"/>
                <w:sz w:val="24"/>
                <w:szCs w:val="24"/>
                <w:lang w:eastAsia="en-GB"/>
              </w:rPr>
            </w:pPr>
          </w:p>
          <w:p w14:paraId="2B031DB0" w14:textId="19AE65C2" w:rsidR="00641A4D" w:rsidRPr="004A1D27" w:rsidRDefault="00641A4D" w:rsidP="00A77B4F">
            <w:pPr>
              <w:spacing w:line="276" w:lineRule="auto"/>
              <w:rPr>
                <w:rFonts w:ascii="Arial" w:eastAsia="Arial" w:hAnsi="Arial" w:cs="Arial"/>
                <w:color w:val="000000"/>
                <w:sz w:val="24"/>
                <w:szCs w:val="24"/>
                <w:lang w:eastAsia="en-GB"/>
              </w:rPr>
            </w:pPr>
            <w:r w:rsidRPr="004A1D27">
              <w:rPr>
                <w:rFonts w:ascii="Arial" w:eastAsia="Arial" w:hAnsi="Arial" w:cs="Arial"/>
                <w:color w:val="000000"/>
                <w:sz w:val="24"/>
                <w:szCs w:val="24"/>
                <w:lang w:eastAsia="en-GB"/>
              </w:rPr>
              <w:t>Arrangements are in place for the collection of equality data from the University’s Board of Governors. This data is reported annually to HESA</w:t>
            </w:r>
            <w:r w:rsidR="0034144C" w:rsidRPr="004A1D27">
              <w:rPr>
                <w:rFonts w:ascii="Arial" w:eastAsia="Arial" w:hAnsi="Arial" w:cs="Arial"/>
                <w:color w:val="000000"/>
                <w:sz w:val="24"/>
                <w:szCs w:val="24"/>
                <w:lang w:eastAsia="en-GB"/>
              </w:rPr>
              <w:t xml:space="preserve">. </w:t>
            </w:r>
            <w:r w:rsidR="00F43DC0" w:rsidRPr="004A1D27">
              <w:rPr>
                <w:rFonts w:ascii="Arial" w:eastAsia="Arial" w:hAnsi="Arial" w:cs="Arial"/>
                <w:color w:val="000000"/>
                <w:sz w:val="24"/>
                <w:szCs w:val="24"/>
                <w:lang w:eastAsia="en-GB"/>
              </w:rPr>
              <w:t xml:space="preserve">Through </w:t>
            </w:r>
            <w:r w:rsidR="00211EF0" w:rsidRPr="004A1D27">
              <w:rPr>
                <w:rFonts w:ascii="Arial" w:eastAsia="Arial" w:hAnsi="Arial" w:cs="Arial"/>
                <w:color w:val="000000"/>
                <w:sz w:val="24"/>
                <w:szCs w:val="24"/>
                <w:lang w:eastAsia="en-GB"/>
              </w:rPr>
              <w:t>activities</w:t>
            </w:r>
            <w:r w:rsidR="00F43DC0" w:rsidRPr="004A1D27">
              <w:rPr>
                <w:rFonts w:ascii="Arial" w:eastAsia="Arial" w:hAnsi="Arial" w:cs="Arial"/>
                <w:color w:val="000000"/>
                <w:sz w:val="24"/>
                <w:szCs w:val="24"/>
                <w:lang w:eastAsia="en-GB"/>
              </w:rPr>
              <w:t xml:space="preserve"> such as Athena Swan and the Race Equality Charter data on the</w:t>
            </w:r>
            <w:r w:rsidR="00DD15C8" w:rsidRPr="004A1D27">
              <w:rPr>
                <w:rFonts w:ascii="Arial" w:eastAsia="Arial" w:hAnsi="Arial" w:cs="Arial"/>
                <w:color w:val="000000"/>
                <w:sz w:val="24"/>
                <w:szCs w:val="24"/>
                <w:lang w:eastAsia="en-GB"/>
              </w:rPr>
              <w:t xml:space="preserve"> composition of </w:t>
            </w:r>
            <w:r w:rsidR="00035475" w:rsidRPr="004A1D27">
              <w:rPr>
                <w:rFonts w:ascii="Arial" w:eastAsia="Arial" w:hAnsi="Arial" w:cs="Arial"/>
                <w:color w:val="000000"/>
                <w:sz w:val="24"/>
                <w:szCs w:val="24"/>
                <w:lang w:eastAsia="en-GB"/>
              </w:rPr>
              <w:t xml:space="preserve">committees such as </w:t>
            </w:r>
            <w:r w:rsidR="00FD3A3F" w:rsidRPr="004A1D27">
              <w:rPr>
                <w:rFonts w:ascii="Arial" w:eastAsia="Arial" w:hAnsi="Arial" w:cs="Arial"/>
                <w:color w:val="000000"/>
                <w:sz w:val="24"/>
                <w:szCs w:val="24"/>
                <w:lang w:eastAsia="en-GB"/>
              </w:rPr>
              <w:t>U</w:t>
            </w:r>
            <w:r w:rsidR="00DD15C8" w:rsidRPr="004A1D27">
              <w:rPr>
                <w:rFonts w:ascii="Arial" w:eastAsia="Arial" w:hAnsi="Arial" w:cs="Arial"/>
                <w:color w:val="000000"/>
                <w:sz w:val="24"/>
                <w:szCs w:val="24"/>
                <w:lang w:eastAsia="en-GB"/>
              </w:rPr>
              <w:t>EG, Management Board and Academic Board</w:t>
            </w:r>
            <w:r w:rsidR="00F43DC0" w:rsidRPr="004A1D27">
              <w:rPr>
                <w:rFonts w:ascii="Arial" w:eastAsia="Arial" w:hAnsi="Arial" w:cs="Arial"/>
                <w:color w:val="000000"/>
                <w:sz w:val="24"/>
                <w:szCs w:val="24"/>
                <w:lang w:eastAsia="en-GB"/>
              </w:rPr>
              <w:t xml:space="preserve"> is reviewed. </w:t>
            </w:r>
          </w:p>
          <w:p w14:paraId="2116979D" w14:textId="77777777" w:rsidR="00A9382A" w:rsidRPr="004A1D27" w:rsidRDefault="00A9382A" w:rsidP="00A9382A">
            <w:pPr>
              <w:spacing w:line="276" w:lineRule="auto"/>
              <w:rPr>
                <w:rFonts w:ascii="Arial" w:eastAsia="Arial" w:hAnsi="Arial" w:cs="Arial"/>
                <w:color w:val="000000"/>
                <w:sz w:val="24"/>
                <w:szCs w:val="24"/>
                <w:lang w:eastAsia="en-GB"/>
              </w:rPr>
            </w:pPr>
          </w:p>
          <w:p w14:paraId="2C7E4D56" w14:textId="77777777" w:rsidR="00A9382A" w:rsidRPr="004A1D27" w:rsidRDefault="00A9382A" w:rsidP="00A9382A">
            <w:pPr>
              <w:spacing w:line="276" w:lineRule="auto"/>
              <w:rPr>
                <w:rFonts w:ascii="Arial" w:eastAsia="Arial" w:hAnsi="Arial" w:cs="Arial"/>
                <w:color w:val="000000"/>
                <w:sz w:val="24"/>
                <w:szCs w:val="24"/>
                <w:lang w:eastAsia="en-GB"/>
              </w:rPr>
            </w:pPr>
          </w:p>
          <w:p w14:paraId="497D4D92" w14:textId="7710659B" w:rsidR="00A9382A" w:rsidRPr="004A1D27" w:rsidRDefault="00A9382A" w:rsidP="00A9382A">
            <w:pPr>
              <w:spacing w:line="276" w:lineRule="auto"/>
              <w:rPr>
                <w:rFonts w:ascii="Arial" w:eastAsia="Arial" w:hAnsi="Arial" w:cs="Arial"/>
                <w:color w:val="000000"/>
                <w:sz w:val="24"/>
                <w:szCs w:val="24"/>
                <w:lang w:eastAsia="en-GB"/>
              </w:rPr>
            </w:pPr>
            <w:r w:rsidRPr="004A1D27">
              <w:rPr>
                <w:rFonts w:ascii="Arial" w:eastAsia="Arial" w:hAnsi="Arial" w:cs="Arial"/>
                <w:color w:val="000000"/>
                <w:sz w:val="24"/>
                <w:szCs w:val="24"/>
                <w:lang w:eastAsia="en-GB"/>
              </w:rPr>
              <w:t xml:space="preserve">The Board of Governors </w:t>
            </w:r>
            <w:r w:rsidR="007E4EDC" w:rsidRPr="004A1D27">
              <w:rPr>
                <w:rFonts w:ascii="Arial" w:eastAsia="Arial" w:hAnsi="Arial" w:cs="Arial"/>
                <w:color w:val="000000"/>
                <w:sz w:val="24"/>
                <w:szCs w:val="24"/>
                <w:lang w:eastAsia="en-GB"/>
              </w:rPr>
              <w:t xml:space="preserve">recently launched a new EDI Plan to ensure </w:t>
            </w:r>
            <w:r w:rsidRPr="004A1D27">
              <w:rPr>
                <w:rFonts w:ascii="Arial" w:eastAsia="Arial" w:hAnsi="Arial" w:cs="Arial"/>
                <w:color w:val="000000"/>
                <w:sz w:val="24"/>
                <w:szCs w:val="24"/>
                <w:lang w:eastAsia="en-GB"/>
              </w:rPr>
              <w:t xml:space="preserve">that it operates in a fair, equal and inclusive manner, consistent with the values of the University.  </w:t>
            </w:r>
            <w:r w:rsidR="007E4EDC" w:rsidRPr="004A1D27">
              <w:rPr>
                <w:rFonts w:ascii="Arial" w:eastAsia="Arial" w:hAnsi="Arial" w:cs="Arial"/>
                <w:color w:val="000000"/>
                <w:sz w:val="24"/>
                <w:szCs w:val="24"/>
                <w:lang w:eastAsia="en-GB"/>
              </w:rPr>
              <w:t xml:space="preserve">Three </w:t>
            </w:r>
            <w:proofErr w:type="spellStart"/>
            <w:r w:rsidR="007E4EDC" w:rsidRPr="004A1D27">
              <w:rPr>
                <w:rFonts w:ascii="Arial" w:eastAsia="Arial" w:hAnsi="Arial" w:cs="Arial"/>
                <w:color w:val="000000"/>
                <w:sz w:val="24"/>
                <w:szCs w:val="24"/>
                <w:lang w:eastAsia="en-GB"/>
              </w:rPr>
              <w:t>principles</w:t>
            </w:r>
            <w:proofErr w:type="spellEnd"/>
            <w:r w:rsidR="007E4EDC" w:rsidRPr="004A1D27">
              <w:rPr>
                <w:rFonts w:ascii="Arial" w:eastAsia="Arial" w:hAnsi="Arial" w:cs="Arial"/>
                <w:color w:val="000000"/>
                <w:sz w:val="24"/>
                <w:szCs w:val="24"/>
                <w:lang w:eastAsia="en-GB"/>
              </w:rPr>
              <w:t xml:space="preserve"> have been established:</w:t>
            </w:r>
          </w:p>
          <w:p w14:paraId="48435DA8" w14:textId="32B92516" w:rsidR="00A9382A" w:rsidRPr="004A1D27" w:rsidRDefault="00A9382A" w:rsidP="00241C9A">
            <w:pPr>
              <w:pStyle w:val="ListParagraph"/>
              <w:numPr>
                <w:ilvl w:val="0"/>
                <w:numId w:val="22"/>
              </w:numPr>
              <w:spacing w:line="276" w:lineRule="auto"/>
              <w:rPr>
                <w:rFonts w:ascii="Arial" w:eastAsia="Arial" w:hAnsi="Arial" w:cs="Arial"/>
                <w:color w:val="000000"/>
                <w:sz w:val="24"/>
                <w:szCs w:val="24"/>
                <w:lang w:eastAsia="en-GB"/>
              </w:rPr>
            </w:pPr>
            <w:r w:rsidRPr="004A1D27">
              <w:rPr>
                <w:rFonts w:ascii="Arial" w:eastAsia="Arial" w:hAnsi="Arial" w:cs="Arial"/>
                <w:color w:val="000000"/>
                <w:sz w:val="24"/>
                <w:szCs w:val="24"/>
                <w:lang w:eastAsia="en-GB"/>
              </w:rPr>
              <w:t xml:space="preserve">Ensuring the recruitment of an appropriately diverse governing body </w:t>
            </w:r>
          </w:p>
          <w:p w14:paraId="7ACDF464" w14:textId="30F0D715" w:rsidR="00A9382A" w:rsidRPr="004A1D27" w:rsidRDefault="00A9382A" w:rsidP="00241C9A">
            <w:pPr>
              <w:pStyle w:val="ListParagraph"/>
              <w:numPr>
                <w:ilvl w:val="0"/>
                <w:numId w:val="22"/>
              </w:numPr>
              <w:spacing w:line="276" w:lineRule="auto"/>
              <w:rPr>
                <w:rFonts w:ascii="Arial" w:eastAsia="Arial" w:hAnsi="Arial" w:cs="Arial"/>
                <w:color w:val="000000"/>
                <w:sz w:val="24"/>
                <w:szCs w:val="24"/>
                <w:lang w:eastAsia="en-GB"/>
              </w:rPr>
            </w:pPr>
            <w:r w:rsidRPr="004A1D27">
              <w:rPr>
                <w:rFonts w:ascii="Arial" w:eastAsia="Arial" w:hAnsi="Arial" w:cs="Arial"/>
                <w:color w:val="000000"/>
                <w:sz w:val="24"/>
                <w:szCs w:val="24"/>
                <w:lang w:eastAsia="en-GB"/>
              </w:rPr>
              <w:lastRenderedPageBreak/>
              <w:t xml:space="preserve">Ensuring diversity in the membership and chairing of committees </w:t>
            </w:r>
          </w:p>
          <w:p w14:paraId="310EF8DC" w14:textId="65F154CC" w:rsidR="000F01EB" w:rsidRPr="004A1D27" w:rsidRDefault="00A9382A" w:rsidP="00241C9A">
            <w:pPr>
              <w:pStyle w:val="ListParagraph"/>
              <w:numPr>
                <w:ilvl w:val="0"/>
                <w:numId w:val="22"/>
              </w:numPr>
              <w:spacing w:line="276" w:lineRule="auto"/>
              <w:rPr>
                <w:rFonts w:ascii="Arial" w:eastAsia="Arial" w:hAnsi="Arial" w:cs="Arial"/>
                <w:color w:val="000000"/>
                <w:sz w:val="24"/>
                <w:szCs w:val="24"/>
                <w:lang w:eastAsia="en-GB"/>
              </w:rPr>
            </w:pPr>
            <w:r w:rsidRPr="004A1D27">
              <w:rPr>
                <w:rFonts w:ascii="Arial" w:eastAsia="Arial" w:hAnsi="Arial" w:cs="Arial"/>
                <w:color w:val="000000"/>
                <w:sz w:val="24"/>
                <w:szCs w:val="24"/>
                <w:lang w:eastAsia="en-GB"/>
              </w:rPr>
              <w:t xml:space="preserve">Enabling the governing body to have an informed and forward looking approach to helping drive forward the University’s wider EDI goals.   </w:t>
            </w:r>
          </w:p>
          <w:p w14:paraId="1ACF0D26" w14:textId="14382A32" w:rsidR="00700D3C" w:rsidRPr="004A1D27" w:rsidRDefault="00700D3C" w:rsidP="00DB180D">
            <w:pPr>
              <w:spacing w:line="276" w:lineRule="auto"/>
              <w:rPr>
                <w:rFonts w:ascii="Arial" w:eastAsia="Arial" w:hAnsi="Arial" w:cs="Arial"/>
                <w:color w:val="7F7F7F" w:themeColor="text1" w:themeTint="80"/>
                <w:sz w:val="24"/>
                <w:szCs w:val="24"/>
                <w:lang w:eastAsia="en-GB"/>
              </w:rPr>
            </w:pPr>
          </w:p>
          <w:p w14:paraId="6EA7BC4D" w14:textId="3A61F4BD" w:rsidR="000F01EB" w:rsidRPr="004A1D27" w:rsidRDefault="000F01EB" w:rsidP="00A77B4F">
            <w:pPr>
              <w:tabs>
                <w:tab w:val="left" w:pos="991"/>
              </w:tabs>
              <w:spacing w:line="276" w:lineRule="auto"/>
              <w:rPr>
                <w:rFonts w:ascii="Arial" w:eastAsia="Arial" w:hAnsi="Arial" w:cs="Arial"/>
                <w:bCs/>
                <w:color w:val="000000"/>
                <w:sz w:val="24"/>
                <w:szCs w:val="24"/>
                <w:lang w:eastAsia="en-GB"/>
              </w:rPr>
            </w:pPr>
            <w:r w:rsidRPr="004A1D27">
              <w:rPr>
                <w:rFonts w:ascii="Arial" w:eastAsia="Arial" w:hAnsi="Arial" w:cs="Arial"/>
                <w:color w:val="000000" w:themeColor="text1"/>
                <w:sz w:val="24"/>
                <w:szCs w:val="24"/>
                <w:lang w:eastAsia="en-GB"/>
              </w:rPr>
              <w:t xml:space="preserve">Equality Impact Assessment </w:t>
            </w:r>
            <w:r w:rsidR="00F021A8" w:rsidRPr="004A1D27">
              <w:rPr>
                <w:rFonts w:ascii="Arial" w:eastAsia="Arial" w:hAnsi="Arial" w:cs="Arial"/>
                <w:color w:val="000000" w:themeColor="text1"/>
                <w:sz w:val="24"/>
                <w:szCs w:val="24"/>
                <w:lang w:eastAsia="en-GB"/>
              </w:rPr>
              <w:t xml:space="preserve">documentation is currently under review. Current guidance and support are </w:t>
            </w:r>
            <w:r w:rsidRPr="004A1D27">
              <w:rPr>
                <w:rFonts w:ascii="Arial" w:eastAsia="Arial" w:hAnsi="Arial" w:cs="Arial"/>
                <w:color w:val="000000" w:themeColor="text1"/>
                <w:sz w:val="24"/>
                <w:szCs w:val="24"/>
                <w:lang w:eastAsia="en-GB"/>
              </w:rPr>
              <w:t xml:space="preserve">available on the internal staff Equality, Diversity and Inclusion webpages. </w:t>
            </w:r>
          </w:p>
          <w:p w14:paraId="62D0A41A" w14:textId="77777777" w:rsidR="000F01EB" w:rsidRPr="004A1D27" w:rsidRDefault="000F01EB" w:rsidP="00DB180D">
            <w:pPr>
              <w:spacing w:line="276" w:lineRule="auto"/>
              <w:rPr>
                <w:rFonts w:ascii="Arial" w:eastAsia="Arial" w:hAnsi="Arial" w:cs="Arial"/>
                <w:color w:val="7F7F7F" w:themeColor="text1" w:themeTint="80"/>
                <w:sz w:val="24"/>
                <w:szCs w:val="24"/>
                <w:lang w:eastAsia="en-GB"/>
              </w:rPr>
            </w:pPr>
          </w:p>
          <w:p w14:paraId="67AB2658" w14:textId="77777777" w:rsidR="000F01EB" w:rsidRPr="004A1D27" w:rsidRDefault="000F01EB" w:rsidP="00DB180D">
            <w:pPr>
              <w:spacing w:line="276" w:lineRule="auto"/>
              <w:rPr>
                <w:rFonts w:ascii="Arial" w:eastAsia="Arial" w:hAnsi="Arial" w:cs="Arial"/>
                <w:color w:val="7F7F7F" w:themeColor="text1" w:themeTint="80"/>
                <w:sz w:val="24"/>
                <w:szCs w:val="24"/>
                <w:lang w:eastAsia="en-GB"/>
              </w:rPr>
            </w:pPr>
          </w:p>
          <w:p w14:paraId="30590FF6" w14:textId="77777777" w:rsidR="00EF7A58" w:rsidRDefault="00EF7A58" w:rsidP="00DB180D">
            <w:pPr>
              <w:spacing w:line="276" w:lineRule="auto"/>
              <w:rPr>
                <w:rFonts w:ascii="Arial" w:eastAsia="Arial" w:hAnsi="Arial" w:cs="Arial"/>
                <w:color w:val="7F7F7F" w:themeColor="text1" w:themeTint="80"/>
                <w:sz w:val="24"/>
                <w:szCs w:val="24"/>
                <w:lang w:eastAsia="en-GB"/>
              </w:rPr>
            </w:pPr>
          </w:p>
          <w:p w14:paraId="4C363949" w14:textId="77777777" w:rsidR="004A1D27" w:rsidRPr="004A1D27" w:rsidRDefault="004A1D27" w:rsidP="00DB180D">
            <w:pPr>
              <w:spacing w:line="276" w:lineRule="auto"/>
              <w:rPr>
                <w:rFonts w:ascii="Arial" w:eastAsia="Arial" w:hAnsi="Arial" w:cs="Arial"/>
                <w:color w:val="7F7F7F" w:themeColor="text1" w:themeTint="80"/>
                <w:sz w:val="24"/>
                <w:szCs w:val="24"/>
                <w:lang w:eastAsia="en-GB"/>
              </w:rPr>
            </w:pPr>
          </w:p>
          <w:p w14:paraId="24746D93" w14:textId="77777777" w:rsidR="002E39EF" w:rsidRPr="004A1D27" w:rsidRDefault="002E39EF" w:rsidP="00DB180D">
            <w:pPr>
              <w:spacing w:line="276" w:lineRule="auto"/>
              <w:rPr>
                <w:rFonts w:ascii="Arial" w:eastAsia="Arial" w:hAnsi="Arial" w:cs="Arial"/>
                <w:color w:val="7F7F7F" w:themeColor="text1" w:themeTint="80"/>
                <w:sz w:val="24"/>
                <w:szCs w:val="24"/>
                <w:lang w:eastAsia="en-GB"/>
              </w:rPr>
            </w:pPr>
          </w:p>
          <w:p w14:paraId="7266D61A" w14:textId="0EE39CB3" w:rsidR="009F3B60" w:rsidRPr="004A1D27" w:rsidRDefault="00470FE6" w:rsidP="009F3B60">
            <w:pPr>
              <w:spacing w:line="276" w:lineRule="auto"/>
              <w:rPr>
                <w:rFonts w:ascii="Arial" w:eastAsia="Arial" w:hAnsi="Arial" w:cs="Arial"/>
                <w:color w:val="000000"/>
                <w:sz w:val="24"/>
                <w:szCs w:val="24"/>
                <w:lang w:eastAsia="en-GB"/>
              </w:rPr>
            </w:pPr>
            <w:r w:rsidRPr="004A1D27">
              <w:rPr>
                <w:rFonts w:ascii="Arial" w:eastAsia="Arial" w:hAnsi="Arial" w:cs="Arial"/>
                <w:color w:val="000000"/>
                <w:sz w:val="24"/>
                <w:szCs w:val="24"/>
                <w:lang w:eastAsia="en-GB"/>
              </w:rPr>
              <w:t xml:space="preserve">Proactive steps have been taken to ensure that best practice is adopted when developing and revising policy. </w:t>
            </w:r>
          </w:p>
          <w:p w14:paraId="334BA133" w14:textId="77777777" w:rsidR="00035475" w:rsidRPr="004A1D27" w:rsidRDefault="00035475" w:rsidP="009F3B60">
            <w:pPr>
              <w:spacing w:line="276" w:lineRule="auto"/>
              <w:rPr>
                <w:rFonts w:ascii="Arial" w:eastAsia="Arial" w:hAnsi="Arial" w:cs="Arial"/>
                <w:sz w:val="24"/>
                <w:szCs w:val="24"/>
                <w:lang w:eastAsia="en-GB"/>
              </w:rPr>
            </w:pPr>
          </w:p>
          <w:p w14:paraId="0B84DB3F" w14:textId="77777777" w:rsidR="00470FE6" w:rsidRPr="004A1D27" w:rsidRDefault="00470FE6" w:rsidP="009F3B60">
            <w:pPr>
              <w:spacing w:line="276" w:lineRule="auto"/>
              <w:rPr>
                <w:rFonts w:ascii="Arial" w:eastAsia="Arial" w:hAnsi="Arial" w:cs="Arial"/>
                <w:sz w:val="24"/>
                <w:szCs w:val="24"/>
                <w:lang w:eastAsia="en-GB"/>
              </w:rPr>
            </w:pPr>
          </w:p>
          <w:p w14:paraId="7B53EFB1" w14:textId="52224C9E" w:rsidR="00CF03C6" w:rsidRPr="004A1D27" w:rsidRDefault="00CF03C6" w:rsidP="00CF03C6">
            <w:pPr>
              <w:rPr>
                <w:rFonts w:ascii="Arial" w:eastAsia="Arial" w:hAnsi="Arial" w:cs="Arial"/>
                <w:sz w:val="24"/>
                <w:szCs w:val="24"/>
                <w:lang w:eastAsia="en-GB"/>
              </w:rPr>
            </w:pPr>
            <w:r w:rsidRPr="004A1D27">
              <w:rPr>
                <w:rFonts w:ascii="Arial" w:eastAsia="Arial" w:hAnsi="Arial" w:cs="Arial"/>
                <w:sz w:val="24"/>
                <w:szCs w:val="24"/>
                <w:lang w:eastAsia="en-GB"/>
              </w:rPr>
              <w:t>No further update.</w:t>
            </w:r>
          </w:p>
          <w:p w14:paraId="701EC532" w14:textId="77777777" w:rsidR="00CF03C6" w:rsidRPr="004A1D27" w:rsidRDefault="00CF03C6" w:rsidP="00CF03C6">
            <w:pPr>
              <w:rPr>
                <w:rFonts w:ascii="Arial" w:eastAsia="Arial" w:hAnsi="Arial" w:cs="Arial"/>
                <w:sz w:val="24"/>
                <w:szCs w:val="24"/>
                <w:lang w:eastAsia="en-GB"/>
              </w:rPr>
            </w:pPr>
          </w:p>
          <w:p w14:paraId="35E605F7" w14:textId="77777777" w:rsidR="00CF03C6" w:rsidRPr="004A1D27" w:rsidRDefault="00CF03C6" w:rsidP="00CF03C6">
            <w:pPr>
              <w:rPr>
                <w:rFonts w:ascii="Arial" w:eastAsia="Arial" w:hAnsi="Arial" w:cs="Arial"/>
                <w:sz w:val="24"/>
                <w:szCs w:val="24"/>
                <w:lang w:eastAsia="en-GB"/>
              </w:rPr>
            </w:pPr>
          </w:p>
          <w:p w14:paraId="0D64AEB9" w14:textId="77777777" w:rsidR="00CF03C6" w:rsidRPr="004A1D27" w:rsidRDefault="00CF03C6" w:rsidP="00CF03C6">
            <w:pPr>
              <w:rPr>
                <w:rFonts w:ascii="Arial" w:eastAsia="Arial" w:hAnsi="Arial" w:cs="Arial"/>
                <w:sz w:val="24"/>
                <w:szCs w:val="24"/>
                <w:lang w:eastAsia="en-GB"/>
              </w:rPr>
            </w:pPr>
          </w:p>
          <w:p w14:paraId="04614A92" w14:textId="6400CA7B" w:rsidR="00B565AA" w:rsidRPr="004A1D27" w:rsidRDefault="003625E5" w:rsidP="00CF03C6">
            <w:pPr>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 xml:space="preserve">The EDI Committee </w:t>
            </w:r>
            <w:r w:rsidR="00CE5121" w:rsidRPr="004A1D27">
              <w:rPr>
                <w:rFonts w:ascii="Arial" w:eastAsia="Arial" w:hAnsi="Arial" w:cs="Arial"/>
                <w:bCs/>
                <w:color w:val="000000"/>
                <w:sz w:val="24"/>
                <w:szCs w:val="24"/>
                <w:lang w:eastAsia="en-GB"/>
              </w:rPr>
              <w:t>oversees</w:t>
            </w:r>
            <w:r w:rsidRPr="004A1D27">
              <w:rPr>
                <w:rFonts w:ascii="Arial" w:eastAsia="Arial" w:hAnsi="Arial" w:cs="Arial"/>
                <w:bCs/>
                <w:color w:val="000000"/>
                <w:sz w:val="24"/>
                <w:szCs w:val="24"/>
                <w:lang w:eastAsia="en-GB"/>
              </w:rPr>
              <w:t xml:space="preserve"> the implementation of the Strategic Equality Plan. Moving into the next iteration of the </w:t>
            </w:r>
            <w:r w:rsidR="00CE5121" w:rsidRPr="004A1D27">
              <w:rPr>
                <w:rFonts w:ascii="Arial" w:eastAsia="Arial" w:hAnsi="Arial" w:cs="Arial"/>
                <w:bCs/>
                <w:color w:val="000000"/>
                <w:sz w:val="24"/>
                <w:szCs w:val="24"/>
                <w:lang w:eastAsia="en-GB"/>
              </w:rPr>
              <w:t xml:space="preserve">Strategic Equality Plan a new method of monitoring progress is being adopted. </w:t>
            </w:r>
          </w:p>
          <w:p w14:paraId="5B712246" w14:textId="77777777" w:rsidR="00A51C6D" w:rsidRPr="004A1D27" w:rsidRDefault="00A51C6D" w:rsidP="00A77B4F">
            <w:pPr>
              <w:tabs>
                <w:tab w:val="left" w:pos="991"/>
              </w:tabs>
              <w:spacing w:line="276" w:lineRule="auto"/>
              <w:rPr>
                <w:rFonts w:ascii="Arial" w:eastAsia="Arial" w:hAnsi="Arial" w:cs="Arial"/>
                <w:bCs/>
                <w:color w:val="000000"/>
                <w:sz w:val="24"/>
                <w:szCs w:val="24"/>
                <w:lang w:eastAsia="en-GB"/>
              </w:rPr>
            </w:pPr>
          </w:p>
          <w:p w14:paraId="6D231DFB" w14:textId="77777777" w:rsidR="00A51C6D" w:rsidRPr="004A1D27" w:rsidRDefault="00A51C6D" w:rsidP="00A77B4F">
            <w:pPr>
              <w:tabs>
                <w:tab w:val="left" w:pos="991"/>
              </w:tabs>
              <w:spacing w:line="276" w:lineRule="auto"/>
              <w:rPr>
                <w:rFonts w:ascii="Arial" w:eastAsia="Arial" w:hAnsi="Arial" w:cs="Arial"/>
                <w:bCs/>
                <w:color w:val="000000"/>
                <w:sz w:val="24"/>
                <w:szCs w:val="24"/>
                <w:lang w:eastAsia="en-GB"/>
              </w:rPr>
            </w:pPr>
          </w:p>
          <w:p w14:paraId="4D6DAC56" w14:textId="62B72972" w:rsidR="000F01EB" w:rsidRPr="004A1D27" w:rsidRDefault="000F01EB" w:rsidP="00A77B4F">
            <w:pPr>
              <w:tabs>
                <w:tab w:val="left" w:pos="991"/>
              </w:tabs>
              <w:spacing w:line="276" w:lineRule="auto"/>
              <w:rPr>
                <w:rFonts w:ascii="Arial" w:eastAsia="Arial" w:hAnsi="Arial" w:cs="Arial"/>
                <w:bCs/>
                <w:color w:val="000000"/>
                <w:sz w:val="24"/>
                <w:szCs w:val="24"/>
                <w:lang w:eastAsia="en-GB"/>
              </w:rPr>
            </w:pPr>
          </w:p>
          <w:p w14:paraId="1ECCA225" w14:textId="77777777" w:rsidR="003625E5" w:rsidRDefault="003625E5" w:rsidP="00A77B4F">
            <w:pPr>
              <w:tabs>
                <w:tab w:val="left" w:pos="991"/>
              </w:tabs>
              <w:spacing w:line="276" w:lineRule="auto"/>
              <w:rPr>
                <w:rFonts w:ascii="Arial" w:eastAsia="Arial" w:hAnsi="Arial" w:cs="Arial"/>
                <w:bCs/>
                <w:color w:val="000000"/>
                <w:sz w:val="24"/>
                <w:szCs w:val="24"/>
                <w:lang w:eastAsia="en-GB"/>
              </w:rPr>
            </w:pPr>
          </w:p>
          <w:p w14:paraId="6C7D4A10" w14:textId="77777777" w:rsidR="004A1D27" w:rsidRPr="004A1D27" w:rsidRDefault="004A1D27" w:rsidP="00A77B4F">
            <w:pPr>
              <w:tabs>
                <w:tab w:val="left" w:pos="991"/>
              </w:tabs>
              <w:spacing w:line="276" w:lineRule="auto"/>
              <w:rPr>
                <w:rFonts w:ascii="Arial" w:eastAsia="Arial" w:hAnsi="Arial" w:cs="Arial"/>
                <w:bCs/>
                <w:color w:val="000000"/>
                <w:sz w:val="24"/>
                <w:szCs w:val="24"/>
                <w:lang w:eastAsia="en-GB"/>
              </w:rPr>
            </w:pPr>
          </w:p>
          <w:p w14:paraId="322C9100" w14:textId="77777777" w:rsidR="003439F8" w:rsidRPr="004A1D27" w:rsidRDefault="003439F8" w:rsidP="003439F8">
            <w:pPr>
              <w:pStyle w:val="NoSpacing"/>
              <w:rPr>
                <w:rFonts w:ascii="Arial" w:hAnsi="Arial" w:cs="Arial"/>
                <w:lang w:eastAsia="en-GB"/>
              </w:rPr>
            </w:pPr>
          </w:p>
          <w:p w14:paraId="01E3F016" w14:textId="6BD2B8DC" w:rsidR="004A02AC" w:rsidRPr="004A1D27" w:rsidRDefault="000F01EB" w:rsidP="00A77B4F">
            <w:pPr>
              <w:spacing w:line="276" w:lineRule="auto"/>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 xml:space="preserve">The University has continued to work closely with the Students’ Union and Trade Union representatives around the introduction and revision of policies and procedures. </w:t>
            </w:r>
            <w:r w:rsidR="00A51C6D" w:rsidRPr="004A1D27">
              <w:rPr>
                <w:rFonts w:ascii="Arial" w:eastAsia="Arial" w:hAnsi="Arial" w:cs="Arial"/>
                <w:bCs/>
                <w:color w:val="000000"/>
                <w:sz w:val="24"/>
                <w:szCs w:val="24"/>
                <w:lang w:eastAsia="en-GB"/>
              </w:rPr>
              <w:t xml:space="preserve">The launch of the </w:t>
            </w:r>
            <w:r w:rsidR="00A51C6D" w:rsidRPr="004A1D27">
              <w:rPr>
                <w:rFonts w:ascii="Arial" w:eastAsia="Arial" w:hAnsi="Arial" w:cs="Arial"/>
                <w:bCs/>
                <w:color w:val="000000"/>
                <w:sz w:val="24"/>
                <w:szCs w:val="24"/>
                <w:lang w:eastAsia="en-GB"/>
              </w:rPr>
              <w:lastRenderedPageBreak/>
              <w:t>People Services Policy Review Group (PSPRG) in the last reporting period</w:t>
            </w:r>
            <w:r w:rsidR="003625E5" w:rsidRPr="004A1D27">
              <w:rPr>
                <w:rFonts w:ascii="Arial" w:eastAsia="Arial" w:hAnsi="Arial" w:cs="Arial"/>
                <w:bCs/>
                <w:color w:val="000000"/>
                <w:sz w:val="24"/>
                <w:szCs w:val="24"/>
                <w:lang w:eastAsia="en-GB"/>
              </w:rPr>
              <w:t xml:space="preserve"> </w:t>
            </w:r>
            <w:r w:rsidR="00A51C6D" w:rsidRPr="004A1D27">
              <w:rPr>
                <w:rFonts w:ascii="Arial" w:eastAsia="Arial" w:hAnsi="Arial" w:cs="Arial"/>
                <w:bCs/>
                <w:color w:val="000000"/>
                <w:sz w:val="24"/>
                <w:szCs w:val="24"/>
                <w:lang w:eastAsia="en-GB"/>
              </w:rPr>
              <w:t xml:space="preserve">has strengthened </w:t>
            </w:r>
            <w:r w:rsidR="003625E5" w:rsidRPr="004A1D27">
              <w:rPr>
                <w:rFonts w:ascii="Arial" w:eastAsia="Arial" w:hAnsi="Arial" w:cs="Arial"/>
                <w:bCs/>
                <w:color w:val="000000"/>
                <w:sz w:val="24"/>
                <w:szCs w:val="24"/>
                <w:lang w:eastAsia="en-GB"/>
              </w:rPr>
              <w:t xml:space="preserve">this work. </w:t>
            </w:r>
          </w:p>
          <w:p w14:paraId="6D047F57" w14:textId="77777777" w:rsidR="004A02AC" w:rsidRPr="004A1D27" w:rsidRDefault="004A02AC" w:rsidP="00A77B4F">
            <w:pPr>
              <w:spacing w:line="276" w:lineRule="auto"/>
              <w:rPr>
                <w:rFonts w:ascii="Arial" w:eastAsia="Arial" w:hAnsi="Arial" w:cs="Arial"/>
                <w:bCs/>
                <w:color w:val="000000"/>
                <w:sz w:val="24"/>
                <w:szCs w:val="24"/>
                <w:lang w:eastAsia="en-GB"/>
              </w:rPr>
            </w:pPr>
          </w:p>
          <w:p w14:paraId="6C32D4F9" w14:textId="0E0ABF7E" w:rsidR="000F01EB" w:rsidRPr="004A1D27" w:rsidRDefault="000F01EB" w:rsidP="00A77B4F">
            <w:pPr>
              <w:spacing w:line="276" w:lineRule="auto"/>
              <w:rPr>
                <w:rFonts w:ascii="Arial" w:eastAsia="Arial" w:hAnsi="Arial" w:cs="Arial"/>
                <w:color w:val="7F7F7F" w:themeColor="text1" w:themeTint="80"/>
                <w:sz w:val="24"/>
                <w:szCs w:val="24"/>
                <w:lang w:eastAsia="en-GB"/>
              </w:rPr>
            </w:pPr>
          </w:p>
        </w:tc>
      </w:tr>
    </w:tbl>
    <w:p w14:paraId="19A5DE60" w14:textId="0B50D2C2" w:rsidR="0096539B" w:rsidRDefault="0096539B" w:rsidP="00981A7A">
      <w:pPr>
        <w:pStyle w:val="ListBullet"/>
        <w:numPr>
          <w:ilvl w:val="0"/>
          <w:numId w:val="0"/>
        </w:numPr>
        <w:spacing w:before="0"/>
        <w:rPr>
          <w:rFonts w:eastAsia="Arial"/>
          <w:b/>
          <w:bCs/>
          <w:noProof/>
          <w:sz w:val="28"/>
          <w:szCs w:val="28"/>
          <w:lang w:eastAsia="en-GB"/>
        </w:rPr>
      </w:pPr>
    </w:p>
    <w:p w14:paraId="36B213B3" w14:textId="68AA8ED8" w:rsidR="0096539B" w:rsidRDefault="0096539B" w:rsidP="00981A7A">
      <w:pPr>
        <w:pStyle w:val="ListBullet"/>
        <w:numPr>
          <w:ilvl w:val="0"/>
          <w:numId w:val="0"/>
        </w:numPr>
        <w:spacing w:before="0"/>
        <w:rPr>
          <w:rFonts w:eastAsia="Arial"/>
          <w:b/>
          <w:bCs/>
          <w:noProof/>
          <w:sz w:val="28"/>
          <w:szCs w:val="28"/>
          <w:lang w:eastAsia="en-GB"/>
        </w:rPr>
      </w:pPr>
    </w:p>
    <w:p w14:paraId="7236E5FB" w14:textId="3F21D581" w:rsidR="0096539B" w:rsidRDefault="0096539B" w:rsidP="00981A7A">
      <w:pPr>
        <w:pStyle w:val="ListBullet"/>
        <w:numPr>
          <w:ilvl w:val="0"/>
          <w:numId w:val="0"/>
        </w:numPr>
        <w:spacing w:before="0"/>
        <w:rPr>
          <w:rFonts w:eastAsia="Arial"/>
          <w:b/>
          <w:bCs/>
          <w:noProof/>
          <w:sz w:val="28"/>
          <w:szCs w:val="28"/>
          <w:lang w:eastAsia="en-GB"/>
        </w:rPr>
      </w:pPr>
    </w:p>
    <w:p w14:paraId="75268B80" w14:textId="77777777" w:rsidR="007225F0" w:rsidRDefault="007225F0" w:rsidP="004D534E">
      <w:pPr>
        <w:pStyle w:val="ListBullet"/>
        <w:numPr>
          <w:ilvl w:val="0"/>
          <w:numId w:val="0"/>
        </w:numPr>
        <w:spacing w:before="0"/>
        <w:rPr>
          <w:rFonts w:eastAsia="Arial"/>
          <w:b/>
          <w:bCs/>
          <w:noProof/>
          <w:sz w:val="28"/>
          <w:szCs w:val="28"/>
          <w:lang w:eastAsia="en-GB"/>
        </w:rPr>
      </w:pPr>
    </w:p>
    <w:p w14:paraId="2E776123" w14:textId="77777777" w:rsidR="00B167CE" w:rsidRDefault="00B167CE" w:rsidP="004D534E">
      <w:pPr>
        <w:pStyle w:val="ListBullet"/>
        <w:numPr>
          <w:ilvl w:val="0"/>
          <w:numId w:val="0"/>
        </w:numPr>
        <w:spacing w:before="0"/>
        <w:rPr>
          <w:rFonts w:eastAsia="Arial"/>
          <w:b/>
          <w:bCs/>
          <w:noProof/>
          <w:sz w:val="28"/>
          <w:szCs w:val="28"/>
          <w:lang w:eastAsia="en-GB"/>
        </w:rPr>
      </w:pPr>
    </w:p>
    <w:p w14:paraId="1C5B08BF" w14:textId="77777777" w:rsidR="00B167CE" w:rsidRDefault="00B167CE" w:rsidP="004D534E">
      <w:pPr>
        <w:pStyle w:val="ListBullet"/>
        <w:numPr>
          <w:ilvl w:val="0"/>
          <w:numId w:val="0"/>
        </w:numPr>
        <w:spacing w:before="0"/>
        <w:rPr>
          <w:rFonts w:eastAsia="Arial"/>
          <w:b/>
          <w:bCs/>
          <w:sz w:val="28"/>
          <w:szCs w:val="28"/>
          <w:lang w:eastAsia="en-GB"/>
        </w:rPr>
      </w:pPr>
    </w:p>
    <w:p w14:paraId="60A581AF" w14:textId="544BC5C8" w:rsidR="00FB2EF8" w:rsidRDefault="00FB2EF8" w:rsidP="003920D7">
      <w:pPr>
        <w:pStyle w:val="ListBullet"/>
        <w:numPr>
          <w:ilvl w:val="0"/>
          <w:numId w:val="0"/>
        </w:numPr>
        <w:spacing w:before="0"/>
        <w:ind w:left="-709"/>
        <w:rPr>
          <w:rFonts w:eastAsia="Arial"/>
          <w:b/>
          <w:bCs/>
          <w:color w:val="002060"/>
          <w:sz w:val="28"/>
          <w:szCs w:val="28"/>
          <w:lang w:eastAsia="en-GB"/>
        </w:rPr>
      </w:pPr>
    </w:p>
    <w:p w14:paraId="725B1331" w14:textId="77777777" w:rsidR="00CE5121" w:rsidRDefault="00CE5121" w:rsidP="003920D7">
      <w:pPr>
        <w:pStyle w:val="ListBullet"/>
        <w:numPr>
          <w:ilvl w:val="0"/>
          <w:numId w:val="0"/>
        </w:numPr>
        <w:spacing w:before="0"/>
        <w:ind w:left="-709"/>
        <w:rPr>
          <w:rFonts w:eastAsia="Arial"/>
          <w:b/>
          <w:bCs/>
          <w:color w:val="002060"/>
          <w:sz w:val="28"/>
          <w:szCs w:val="28"/>
          <w:lang w:eastAsia="en-GB"/>
        </w:rPr>
      </w:pPr>
    </w:p>
    <w:p w14:paraId="26890376" w14:textId="77777777" w:rsidR="00CE5121" w:rsidRDefault="00CE5121" w:rsidP="003920D7">
      <w:pPr>
        <w:pStyle w:val="ListBullet"/>
        <w:numPr>
          <w:ilvl w:val="0"/>
          <w:numId w:val="0"/>
        </w:numPr>
        <w:spacing w:before="0"/>
        <w:ind w:left="-709"/>
        <w:rPr>
          <w:rFonts w:eastAsia="Arial"/>
          <w:b/>
          <w:bCs/>
          <w:color w:val="002060"/>
          <w:sz w:val="28"/>
          <w:szCs w:val="28"/>
          <w:lang w:eastAsia="en-GB"/>
        </w:rPr>
      </w:pPr>
    </w:p>
    <w:p w14:paraId="694BABDA" w14:textId="77777777" w:rsidR="00CF03C6" w:rsidRDefault="00CF03C6" w:rsidP="003920D7">
      <w:pPr>
        <w:pStyle w:val="ListBullet"/>
        <w:numPr>
          <w:ilvl w:val="0"/>
          <w:numId w:val="0"/>
        </w:numPr>
        <w:spacing w:before="0"/>
        <w:ind w:left="-709"/>
        <w:rPr>
          <w:rFonts w:eastAsia="Arial"/>
          <w:b/>
          <w:bCs/>
          <w:color w:val="002060"/>
          <w:sz w:val="28"/>
          <w:szCs w:val="28"/>
          <w:lang w:eastAsia="en-GB"/>
        </w:rPr>
      </w:pPr>
    </w:p>
    <w:p w14:paraId="5E6A777F" w14:textId="77777777" w:rsidR="00CF03C6" w:rsidRDefault="00CF03C6" w:rsidP="003920D7">
      <w:pPr>
        <w:pStyle w:val="ListBullet"/>
        <w:numPr>
          <w:ilvl w:val="0"/>
          <w:numId w:val="0"/>
        </w:numPr>
        <w:spacing w:before="0"/>
        <w:ind w:left="-709"/>
        <w:rPr>
          <w:rFonts w:eastAsia="Arial"/>
          <w:b/>
          <w:bCs/>
          <w:color w:val="002060"/>
          <w:sz w:val="28"/>
          <w:szCs w:val="28"/>
          <w:lang w:eastAsia="en-GB"/>
        </w:rPr>
      </w:pPr>
    </w:p>
    <w:p w14:paraId="36EA059F" w14:textId="77777777" w:rsidR="00CF03C6" w:rsidRDefault="00CF03C6" w:rsidP="003920D7">
      <w:pPr>
        <w:pStyle w:val="ListBullet"/>
        <w:numPr>
          <w:ilvl w:val="0"/>
          <w:numId w:val="0"/>
        </w:numPr>
        <w:spacing w:before="0"/>
        <w:ind w:left="-709"/>
        <w:rPr>
          <w:rFonts w:eastAsia="Arial"/>
          <w:b/>
          <w:bCs/>
          <w:color w:val="002060"/>
          <w:sz w:val="28"/>
          <w:szCs w:val="28"/>
          <w:lang w:eastAsia="en-GB"/>
        </w:rPr>
      </w:pPr>
    </w:p>
    <w:p w14:paraId="057A23CE" w14:textId="77777777" w:rsidR="00CF03C6" w:rsidRDefault="00CF03C6" w:rsidP="003920D7">
      <w:pPr>
        <w:pStyle w:val="ListBullet"/>
        <w:numPr>
          <w:ilvl w:val="0"/>
          <w:numId w:val="0"/>
        </w:numPr>
        <w:spacing w:before="0"/>
        <w:ind w:left="-709"/>
        <w:rPr>
          <w:rFonts w:eastAsia="Arial"/>
          <w:b/>
          <w:bCs/>
          <w:color w:val="002060"/>
          <w:sz w:val="28"/>
          <w:szCs w:val="28"/>
          <w:lang w:eastAsia="en-GB"/>
        </w:rPr>
      </w:pPr>
    </w:p>
    <w:p w14:paraId="07C56EB2" w14:textId="77777777" w:rsidR="00CF03C6" w:rsidRDefault="00CF03C6" w:rsidP="003920D7">
      <w:pPr>
        <w:pStyle w:val="ListBullet"/>
        <w:numPr>
          <w:ilvl w:val="0"/>
          <w:numId w:val="0"/>
        </w:numPr>
        <w:spacing w:before="0"/>
        <w:ind w:left="-709"/>
        <w:rPr>
          <w:rFonts w:eastAsia="Arial"/>
          <w:b/>
          <w:bCs/>
          <w:color w:val="002060"/>
          <w:sz w:val="28"/>
          <w:szCs w:val="28"/>
          <w:lang w:eastAsia="en-GB"/>
        </w:rPr>
      </w:pPr>
    </w:p>
    <w:p w14:paraId="3DB16212" w14:textId="77777777" w:rsidR="00CF03C6" w:rsidRDefault="00CF03C6" w:rsidP="003920D7">
      <w:pPr>
        <w:pStyle w:val="ListBullet"/>
        <w:numPr>
          <w:ilvl w:val="0"/>
          <w:numId w:val="0"/>
        </w:numPr>
        <w:spacing w:before="0"/>
        <w:ind w:left="-709"/>
        <w:rPr>
          <w:rFonts w:eastAsia="Arial"/>
          <w:b/>
          <w:bCs/>
          <w:color w:val="002060"/>
          <w:sz w:val="28"/>
          <w:szCs w:val="28"/>
          <w:lang w:eastAsia="en-GB"/>
        </w:rPr>
      </w:pPr>
    </w:p>
    <w:p w14:paraId="4276C56B" w14:textId="77777777" w:rsidR="00CF03C6" w:rsidRDefault="00CF03C6" w:rsidP="003920D7">
      <w:pPr>
        <w:pStyle w:val="ListBullet"/>
        <w:numPr>
          <w:ilvl w:val="0"/>
          <w:numId w:val="0"/>
        </w:numPr>
        <w:spacing w:before="0"/>
        <w:ind w:left="-709"/>
        <w:rPr>
          <w:rFonts w:eastAsia="Arial"/>
          <w:b/>
          <w:bCs/>
          <w:color w:val="002060"/>
          <w:sz w:val="28"/>
          <w:szCs w:val="28"/>
          <w:lang w:eastAsia="en-GB"/>
        </w:rPr>
      </w:pPr>
    </w:p>
    <w:p w14:paraId="186538F9" w14:textId="77777777" w:rsidR="00CF03C6" w:rsidRDefault="00CF03C6" w:rsidP="003920D7">
      <w:pPr>
        <w:pStyle w:val="ListBullet"/>
        <w:numPr>
          <w:ilvl w:val="0"/>
          <w:numId w:val="0"/>
        </w:numPr>
        <w:spacing w:before="0"/>
        <w:ind w:left="-709"/>
        <w:rPr>
          <w:rFonts w:eastAsia="Arial"/>
          <w:b/>
          <w:bCs/>
          <w:color w:val="002060"/>
          <w:sz w:val="28"/>
          <w:szCs w:val="28"/>
          <w:lang w:eastAsia="en-GB"/>
        </w:rPr>
      </w:pPr>
    </w:p>
    <w:p w14:paraId="1381C748" w14:textId="77777777" w:rsidR="00CF03C6" w:rsidRDefault="00CF03C6" w:rsidP="003920D7">
      <w:pPr>
        <w:pStyle w:val="ListBullet"/>
        <w:numPr>
          <w:ilvl w:val="0"/>
          <w:numId w:val="0"/>
        </w:numPr>
        <w:spacing w:before="0"/>
        <w:ind w:left="-709"/>
        <w:rPr>
          <w:rFonts w:eastAsia="Arial"/>
          <w:b/>
          <w:bCs/>
          <w:color w:val="002060"/>
          <w:sz w:val="28"/>
          <w:szCs w:val="28"/>
          <w:lang w:eastAsia="en-GB"/>
        </w:rPr>
      </w:pPr>
    </w:p>
    <w:p w14:paraId="0BF15F29" w14:textId="77777777" w:rsidR="00CF03C6" w:rsidRDefault="00CF03C6" w:rsidP="003920D7">
      <w:pPr>
        <w:pStyle w:val="ListBullet"/>
        <w:numPr>
          <w:ilvl w:val="0"/>
          <w:numId w:val="0"/>
        </w:numPr>
        <w:spacing w:before="0"/>
        <w:ind w:left="-709"/>
        <w:rPr>
          <w:rFonts w:eastAsia="Arial"/>
          <w:b/>
          <w:bCs/>
          <w:color w:val="002060"/>
          <w:sz w:val="28"/>
          <w:szCs w:val="28"/>
          <w:lang w:eastAsia="en-GB"/>
        </w:rPr>
      </w:pPr>
    </w:p>
    <w:p w14:paraId="333C8B14" w14:textId="77777777" w:rsidR="00CF03C6" w:rsidRDefault="00CF03C6" w:rsidP="003920D7">
      <w:pPr>
        <w:pStyle w:val="ListBullet"/>
        <w:numPr>
          <w:ilvl w:val="0"/>
          <w:numId w:val="0"/>
        </w:numPr>
        <w:spacing w:before="0"/>
        <w:ind w:left="-709"/>
        <w:rPr>
          <w:rFonts w:eastAsia="Arial"/>
          <w:b/>
          <w:bCs/>
          <w:color w:val="002060"/>
          <w:sz w:val="28"/>
          <w:szCs w:val="28"/>
          <w:lang w:eastAsia="en-GB"/>
        </w:rPr>
      </w:pPr>
    </w:p>
    <w:p w14:paraId="216AE940" w14:textId="77777777" w:rsidR="00CE5121" w:rsidRDefault="00CE5121" w:rsidP="003920D7">
      <w:pPr>
        <w:pStyle w:val="ListBullet"/>
        <w:numPr>
          <w:ilvl w:val="0"/>
          <w:numId w:val="0"/>
        </w:numPr>
        <w:spacing w:before="0"/>
        <w:ind w:left="-709"/>
        <w:rPr>
          <w:rFonts w:eastAsia="Arial"/>
          <w:b/>
          <w:bCs/>
          <w:color w:val="002060"/>
          <w:sz w:val="28"/>
          <w:szCs w:val="28"/>
          <w:lang w:eastAsia="en-GB"/>
        </w:rPr>
      </w:pPr>
    </w:p>
    <w:p w14:paraId="3891D062" w14:textId="77777777" w:rsidR="00FB2EF8" w:rsidRDefault="00FB2EF8" w:rsidP="003920D7">
      <w:pPr>
        <w:pStyle w:val="ListBullet"/>
        <w:numPr>
          <w:ilvl w:val="0"/>
          <w:numId w:val="0"/>
        </w:numPr>
        <w:spacing w:before="0"/>
        <w:ind w:left="-709"/>
        <w:rPr>
          <w:rFonts w:eastAsia="Arial"/>
          <w:b/>
          <w:bCs/>
          <w:color w:val="002060"/>
          <w:sz w:val="28"/>
          <w:szCs w:val="28"/>
          <w:lang w:eastAsia="en-GB"/>
        </w:rPr>
      </w:pPr>
    </w:p>
    <w:p w14:paraId="79097BD9" w14:textId="4A6FA821" w:rsidR="004D534E" w:rsidRPr="004A1D27" w:rsidRDefault="004D534E" w:rsidP="001D2B49">
      <w:pPr>
        <w:pStyle w:val="Heading2"/>
        <w:ind w:left="-680"/>
        <w:rPr>
          <w:rFonts w:ascii="Arial" w:hAnsi="Arial" w:cs="Arial"/>
          <w:b/>
          <w:bCs/>
          <w:color w:val="1F3864" w:themeColor="accent5" w:themeShade="80"/>
          <w:sz w:val="28"/>
          <w:szCs w:val="28"/>
          <w:lang w:eastAsia="en-GB"/>
        </w:rPr>
      </w:pPr>
      <w:r w:rsidRPr="004A1D27">
        <w:rPr>
          <w:rFonts w:ascii="Arial" w:hAnsi="Arial" w:cs="Arial"/>
          <w:b/>
          <w:bCs/>
          <w:color w:val="1F3864" w:themeColor="accent5" w:themeShade="80"/>
          <w:sz w:val="28"/>
          <w:szCs w:val="28"/>
          <w:lang w:eastAsia="en-GB"/>
        </w:rPr>
        <w:lastRenderedPageBreak/>
        <w:t xml:space="preserve">Objective </w:t>
      </w:r>
      <w:r w:rsidR="00DE6587" w:rsidRPr="004A1D27">
        <w:rPr>
          <w:rFonts w:ascii="Arial" w:hAnsi="Arial" w:cs="Arial"/>
          <w:b/>
          <w:bCs/>
          <w:color w:val="1F3864" w:themeColor="accent5" w:themeShade="80"/>
          <w:sz w:val="28"/>
          <w:szCs w:val="28"/>
          <w:lang w:eastAsia="en-GB"/>
        </w:rPr>
        <w:t>3</w:t>
      </w:r>
      <w:r w:rsidRPr="004A1D27">
        <w:rPr>
          <w:rFonts w:ascii="Arial" w:hAnsi="Arial" w:cs="Arial"/>
          <w:b/>
          <w:bCs/>
          <w:color w:val="1F3864" w:themeColor="accent5" w:themeShade="80"/>
          <w:sz w:val="28"/>
          <w:szCs w:val="28"/>
          <w:lang w:eastAsia="en-GB"/>
        </w:rPr>
        <w:t xml:space="preserve">: </w:t>
      </w:r>
      <w:r w:rsidR="00B06634" w:rsidRPr="004A1D27">
        <w:rPr>
          <w:rFonts w:ascii="Arial" w:hAnsi="Arial" w:cs="Arial"/>
          <w:b/>
          <w:bCs/>
          <w:color w:val="1F3864" w:themeColor="accent5" w:themeShade="80"/>
          <w:sz w:val="28"/>
          <w:szCs w:val="28"/>
          <w:lang w:eastAsia="en-GB"/>
        </w:rPr>
        <w:t>Promotion and development of a supportive and fair environment</w:t>
      </w:r>
    </w:p>
    <w:p w14:paraId="1CB1C9E9" w14:textId="77777777" w:rsidR="003920D7" w:rsidRPr="003920D7" w:rsidRDefault="003920D7" w:rsidP="003920D7">
      <w:pPr>
        <w:pStyle w:val="ListBullet"/>
        <w:numPr>
          <w:ilvl w:val="0"/>
          <w:numId w:val="0"/>
        </w:numPr>
        <w:spacing w:before="0"/>
        <w:ind w:left="-709"/>
        <w:rPr>
          <w:rFonts w:eastAsia="Arial"/>
          <w:b/>
          <w:bCs/>
          <w:color w:val="002060"/>
          <w:sz w:val="28"/>
          <w:szCs w:val="28"/>
          <w:lang w:eastAsia="en-GB"/>
        </w:rPr>
      </w:pPr>
    </w:p>
    <w:tbl>
      <w:tblPr>
        <w:tblStyle w:val="TableGrid"/>
        <w:tblW w:w="15593" w:type="dxa"/>
        <w:tblInd w:w="-714" w:type="dxa"/>
        <w:tblLayout w:type="fixed"/>
        <w:tblLook w:val="04A0" w:firstRow="1" w:lastRow="0" w:firstColumn="1" w:lastColumn="0" w:noHBand="0" w:noVBand="1"/>
      </w:tblPr>
      <w:tblGrid>
        <w:gridCol w:w="4155"/>
        <w:gridCol w:w="11438"/>
      </w:tblGrid>
      <w:tr w:rsidR="00061D0E" w:rsidRPr="004A1D27" w14:paraId="3F686C91" w14:textId="77777777" w:rsidTr="00B25B06">
        <w:tc>
          <w:tcPr>
            <w:tcW w:w="4155" w:type="dxa"/>
          </w:tcPr>
          <w:p w14:paraId="7BE11F0D" w14:textId="77777777" w:rsidR="00061D0E" w:rsidRPr="004A1D27" w:rsidRDefault="00061D0E" w:rsidP="00DB180D">
            <w:pPr>
              <w:spacing w:line="276" w:lineRule="auto"/>
              <w:rPr>
                <w:rFonts w:ascii="Arial" w:eastAsia="Arial" w:hAnsi="Arial" w:cs="Arial"/>
                <w:b/>
                <w:color w:val="000000"/>
                <w:sz w:val="24"/>
                <w:szCs w:val="24"/>
                <w:lang w:eastAsia="en-GB"/>
              </w:rPr>
            </w:pPr>
            <w:r w:rsidRPr="004A1D27">
              <w:rPr>
                <w:rFonts w:ascii="Arial" w:eastAsia="Arial" w:hAnsi="Arial" w:cs="Arial"/>
                <w:b/>
                <w:color w:val="000000"/>
                <w:sz w:val="24"/>
                <w:szCs w:val="24"/>
                <w:lang w:eastAsia="en-GB"/>
              </w:rPr>
              <w:t>Action</w:t>
            </w:r>
          </w:p>
        </w:tc>
        <w:tc>
          <w:tcPr>
            <w:tcW w:w="11438" w:type="dxa"/>
          </w:tcPr>
          <w:p w14:paraId="39EF93DB" w14:textId="77777777" w:rsidR="00061D0E" w:rsidRPr="004A1D27" w:rsidRDefault="00061D0E" w:rsidP="00DB180D">
            <w:pPr>
              <w:spacing w:line="276" w:lineRule="auto"/>
              <w:rPr>
                <w:rFonts w:ascii="Arial" w:eastAsia="Arial" w:hAnsi="Arial" w:cs="Arial"/>
                <w:b/>
                <w:color w:val="000000"/>
                <w:sz w:val="24"/>
                <w:szCs w:val="24"/>
                <w:lang w:eastAsia="en-GB"/>
              </w:rPr>
            </w:pPr>
            <w:r w:rsidRPr="004A1D27">
              <w:rPr>
                <w:rFonts w:ascii="Arial" w:eastAsia="Arial" w:hAnsi="Arial" w:cs="Arial"/>
                <w:b/>
                <w:color w:val="000000"/>
                <w:sz w:val="24"/>
                <w:szCs w:val="24"/>
                <w:lang w:eastAsia="en-GB"/>
              </w:rPr>
              <w:t>Progress Update</w:t>
            </w:r>
            <w:r w:rsidR="000310B6" w:rsidRPr="004A1D27">
              <w:rPr>
                <w:rFonts w:ascii="Arial" w:eastAsia="Arial" w:hAnsi="Arial" w:cs="Arial"/>
                <w:b/>
                <w:color w:val="000000"/>
                <w:sz w:val="24"/>
                <w:szCs w:val="24"/>
                <w:lang w:eastAsia="en-GB"/>
              </w:rPr>
              <w:t>s</w:t>
            </w:r>
          </w:p>
          <w:p w14:paraId="29410BA4" w14:textId="0627A4F2" w:rsidR="000310B6" w:rsidRPr="004A1D27" w:rsidRDefault="000310B6" w:rsidP="00DB180D">
            <w:pPr>
              <w:spacing w:line="276" w:lineRule="auto"/>
              <w:rPr>
                <w:rFonts w:ascii="Arial" w:eastAsia="Arial" w:hAnsi="Arial" w:cs="Arial"/>
                <w:b/>
                <w:color w:val="000000"/>
                <w:sz w:val="24"/>
                <w:szCs w:val="24"/>
                <w:lang w:eastAsia="en-GB"/>
              </w:rPr>
            </w:pPr>
          </w:p>
        </w:tc>
      </w:tr>
      <w:tr w:rsidR="004D534E" w:rsidRPr="004A1D27" w14:paraId="0EB49219" w14:textId="77777777" w:rsidTr="00670B0F">
        <w:tc>
          <w:tcPr>
            <w:tcW w:w="15593" w:type="dxa"/>
            <w:gridSpan w:val="2"/>
            <w:shd w:val="clear" w:color="auto" w:fill="44546A" w:themeFill="text2"/>
          </w:tcPr>
          <w:p w14:paraId="0A114C98" w14:textId="3B36BE53" w:rsidR="004D534E" w:rsidRPr="004A1D27" w:rsidRDefault="1B80393A" w:rsidP="3E685BA1">
            <w:pPr>
              <w:spacing w:line="276" w:lineRule="auto"/>
              <w:rPr>
                <w:rFonts w:ascii="Arial" w:eastAsia="Arial" w:hAnsi="Arial" w:cs="Arial"/>
                <w:b/>
                <w:bCs/>
                <w:color w:val="FFFFFF" w:themeColor="background1"/>
                <w:sz w:val="24"/>
                <w:szCs w:val="24"/>
                <w:lang w:eastAsia="en-GB"/>
              </w:rPr>
            </w:pPr>
            <w:r w:rsidRPr="004A1D27">
              <w:rPr>
                <w:rFonts w:ascii="Arial" w:eastAsia="Arial" w:hAnsi="Arial" w:cs="Arial"/>
                <w:b/>
                <w:bCs/>
                <w:color w:val="FFFFFF" w:themeColor="background1"/>
                <w:sz w:val="24"/>
                <w:szCs w:val="24"/>
                <w:lang w:eastAsia="en-GB"/>
              </w:rPr>
              <w:t>T</w:t>
            </w:r>
            <w:r w:rsidR="5716EBF7" w:rsidRPr="004A1D27">
              <w:rPr>
                <w:rFonts w:ascii="Arial" w:eastAsia="Arial" w:hAnsi="Arial" w:cs="Arial"/>
                <w:b/>
                <w:bCs/>
                <w:color w:val="FFFFFF" w:themeColor="background1"/>
                <w:sz w:val="24"/>
                <w:szCs w:val="24"/>
                <w:lang w:eastAsia="en-GB"/>
              </w:rPr>
              <w:t>ackling</w:t>
            </w:r>
            <w:r w:rsidR="18D20E95" w:rsidRPr="004A1D27">
              <w:rPr>
                <w:rFonts w:ascii="Arial" w:eastAsia="Arial" w:hAnsi="Arial" w:cs="Arial"/>
                <w:b/>
                <w:bCs/>
                <w:color w:val="FFFFFF" w:themeColor="background1"/>
                <w:sz w:val="24"/>
                <w:szCs w:val="24"/>
                <w:lang w:eastAsia="en-GB"/>
              </w:rPr>
              <w:t xml:space="preserve"> of identity-based abuse, harassment, hate-crime and bullying</w:t>
            </w:r>
          </w:p>
          <w:p w14:paraId="0E3E7FAC" w14:textId="16385493" w:rsidR="002D1D31" w:rsidRPr="004A1D27" w:rsidRDefault="002D1D31" w:rsidP="00DB180D">
            <w:pPr>
              <w:spacing w:line="276" w:lineRule="auto"/>
              <w:rPr>
                <w:rFonts w:ascii="Arial" w:eastAsia="Arial" w:hAnsi="Arial" w:cs="Arial"/>
                <w:b/>
                <w:color w:val="000000"/>
                <w:sz w:val="24"/>
                <w:szCs w:val="24"/>
                <w:lang w:eastAsia="en-GB"/>
              </w:rPr>
            </w:pPr>
          </w:p>
        </w:tc>
      </w:tr>
      <w:tr w:rsidR="004E3BDD" w:rsidRPr="004A1D27" w14:paraId="380B65E0" w14:textId="77777777" w:rsidTr="006B2E5F">
        <w:trPr>
          <w:trHeight w:val="1550"/>
        </w:trPr>
        <w:tc>
          <w:tcPr>
            <w:tcW w:w="4155" w:type="dxa"/>
            <w:shd w:val="clear" w:color="auto" w:fill="auto"/>
          </w:tcPr>
          <w:p w14:paraId="511E39B8" w14:textId="53744E97" w:rsidR="004E3BDD" w:rsidRPr="004A1D27" w:rsidRDefault="004E3BDD" w:rsidP="000B5F7B">
            <w:pPr>
              <w:pStyle w:val="ListParagraph"/>
              <w:numPr>
                <w:ilvl w:val="0"/>
                <w:numId w:val="7"/>
              </w:numPr>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Review and implement the recommendations in the Equality and Human Rights Commission’s report: Tackling Racial Harassment: Universities Challenged by firstly identifying current awareness, understanding and confidence of complaints process amongst staff and students</w:t>
            </w:r>
          </w:p>
          <w:p w14:paraId="3FDCFE52" w14:textId="77777777" w:rsidR="00FF129F" w:rsidRPr="004A1D27" w:rsidRDefault="00FF129F" w:rsidP="005674C0">
            <w:pPr>
              <w:rPr>
                <w:rFonts w:ascii="Arial" w:eastAsia="Arial" w:hAnsi="Arial" w:cs="Arial"/>
                <w:bCs/>
                <w:color w:val="000000"/>
                <w:sz w:val="24"/>
                <w:szCs w:val="24"/>
                <w:lang w:eastAsia="en-GB"/>
              </w:rPr>
            </w:pPr>
          </w:p>
          <w:p w14:paraId="5EAD55C8" w14:textId="77777777" w:rsidR="004E3BDD" w:rsidRPr="004A1D27" w:rsidRDefault="004E3BDD" w:rsidP="003920D7">
            <w:pPr>
              <w:pStyle w:val="ListParagraph"/>
              <w:numPr>
                <w:ilvl w:val="0"/>
                <w:numId w:val="7"/>
              </w:numPr>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Take a cross University approach in line with UUK Changing the Culture recommendations, working beyond the legislative requirements and guidance produced taking steps to tackle gender-based violence, including in the management of complaints of sexual misconduct and pro-active prevention initiatives</w:t>
            </w:r>
            <w:del w:id="0" w:author="Storey, Jayne" w:date="2020-11-05T16:46:00Z">
              <w:r w:rsidRPr="004A1D27" w:rsidDel="004A29A0">
                <w:rPr>
                  <w:rFonts w:ascii="Arial" w:eastAsia="Arial" w:hAnsi="Arial" w:cs="Arial"/>
                  <w:bCs/>
                  <w:color w:val="000000"/>
                  <w:sz w:val="24"/>
                  <w:szCs w:val="24"/>
                  <w:lang w:eastAsia="en-GB"/>
                </w:rPr>
                <w:delText>.</w:delText>
              </w:r>
            </w:del>
          </w:p>
          <w:p w14:paraId="13B942EA" w14:textId="70CAB38B" w:rsidR="00A77B4F" w:rsidRPr="004A1D27" w:rsidRDefault="00A77B4F" w:rsidP="00A77B4F">
            <w:pPr>
              <w:rPr>
                <w:rFonts w:ascii="Arial" w:eastAsia="Arial" w:hAnsi="Arial" w:cs="Arial"/>
                <w:bCs/>
                <w:color w:val="000000"/>
                <w:sz w:val="24"/>
                <w:szCs w:val="24"/>
                <w:highlight w:val="green"/>
                <w:lang w:eastAsia="en-GB"/>
              </w:rPr>
            </w:pPr>
          </w:p>
          <w:p w14:paraId="40558DCB" w14:textId="4548CD3F" w:rsidR="00A77B4F" w:rsidRPr="004A1D27" w:rsidRDefault="00A77B4F" w:rsidP="00A77B4F">
            <w:pPr>
              <w:rPr>
                <w:rFonts w:ascii="Arial" w:eastAsia="Arial" w:hAnsi="Arial" w:cs="Arial"/>
                <w:bCs/>
                <w:color w:val="000000"/>
                <w:sz w:val="24"/>
                <w:szCs w:val="24"/>
                <w:highlight w:val="green"/>
                <w:lang w:eastAsia="en-GB"/>
              </w:rPr>
            </w:pPr>
          </w:p>
        </w:tc>
        <w:tc>
          <w:tcPr>
            <w:tcW w:w="11438" w:type="dxa"/>
          </w:tcPr>
          <w:p w14:paraId="345D9F47" w14:textId="7ABFB6F9" w:rsidR="000654AD" w:rsidRDefault="00EE6AA1" w:rsidP="00574836">
            <w:pPr>
              <w:rPr>
                <w:rFonts w:ascii="Arial" w:eastAsia="Arial" w:hAnsi="Arial" w:cs="Arial"/>
                <w:bCs/>
                <w:color w:val="000000"/>
                <w:sz w:val="24"/>
                <w:szCs w:val="24"/>
                <w:lang w:eastAsia="en-GB"/>
              </w:rPr>
            </w:pPr>
            <w:r w:rsidRPr="00EE6AA1">
              <w:rPr>
                <w:rFonts w:ascii="Arial" w:eastAsia="Arial" w:hAnsi="Arial" w:cs="Arial"/>
                <w:bCs/>
                <w:color w:val="000000"/>
                <w:sz w:val="24"/>
                <w:szCs w:val="24"/>
                <w:lang w:eastAsia="en-GB"/>
              </w:rPr>
              <w:t>Th</w:t>
            </w:r>
            <w:r>
              <w:rPr>
                <w:rFonts w:ascii="Arial" w:eastAsia="Arial" w:hAnsi="Arial" w:cs="Arial"/>
                <w:bCs/>
                <w:color w:val="000000"/>
                <w:sz w:val="24"/>
                <w:szCs w:val="24"/>
                <w:lang w:eastAsia="en-GB"/>
              </w:rPr>
              <w:t>e University is fully committed to supporting the implementation of the</w:t>
            </w:r>
            <w:r w:rsidRPr="00EE6AA1">
              <w:rPr>
                <w:rFonts w:ascii="Arial" w:eastAsia="Arial" w:hAnsi="Arial" w:cs="Arial"/>
                <w:bCs/>
                <w:color w:val="000000"/>
                <w:sz w:val="24"/>
                <w:szCs w:val="24"/>
                <w:lang w:eastAsia="en-GB"/>
              </w:rPr>
              <w:t xml:space="preserve"> Anti-Racist Wales Action Plan</w:t>
            </w:r>
            <w:r>
              <w:rPr>
                <w:rFonts w:ascii="Arial" w:eastAsia="Arial" w:hAnsi="Arial" w:cs="Arial"/>
                <w:bCs/>
                <w:color w:val="000000"/>
                <w:sz w:val="24"/>
                <w:szCs w:val="24"/>
                <w:lang w:eastAsia="en-GB"/>
              </w:rPr>
              <w:t xml:space="preserve">, which </w:t>
            </w:r>
            <w:r w:rsidRPr="00EE6AA1">
              <w:rPr>
                <w:rFonts w:ascii="Arial" w:eastAsia="Arial" w:hAnsi="Arial" w:cs="Arial"/>
                <w:bCs/>
                <w:color w:val="000000"/>
                <w:sz w:val="24"/>
                <w:szCs w:val="24"/>
                <w:lang w:eastAsia="en-GB"/>
              </w:rPr>
              <w:t xml:space="preserve">places a commitment upon universities to achieve a race equality charter award by the end of the academic year 2024/25. </w:t>
            </w:r>
            <w:r w:rsidR="000654AD">
              <w:rPr>
                <w:rFonts w:ascii="Arial" w:eastAsia="Arial" w:hAnsi="Arial" w:cs="Arial"/>
                <w:bCs/>
                <w:color w:val="000000"/>
                <w:sz w:val="24"/>
                <w:szCs w:val="24"/>
                <w:lang w:eastAsia="en-GB"/>
              </w:rPr>
              <w:t xml:space="preserve">Our Race Equality Charter Working Group </w:t>
            </w:r>
            <w:r w:rsidR="0087682F">
              <w:rPr>
                <w:rFonts w:ascii="Arial" w:eastAsia="Arial" w:hAnsi="Arial" w:cs="Arial"/>
                <w:bCs/>
                <w:color w:val="000000"/>
                <w:sz w:val="24"/>
                <w:szCs w:val="24"/>
                <w:lang w:eastAsia="en-GB"/>
              </w:rPr>
              <w:t xml:space="preserve">is responsible for driving progress in this space, while also considering the recommendations of EHRC and UUK reports. </w:t>
            </w:r>
            <w:r w:rsidR="00574836" w:rsidRPr="00574836">
              <w:rPr>
                <w:rFonts w:ascii="Arial" w:eastAsia="Arial" w:hAnsi="Arial" w:cs="Arial"/>
                <w:bCs/>
                <w:color w:val="000000"/>
                <w:sz w:val="24"/>
                <w:szCs w:val="24"/>
                <w:lang w:eastAsia="en-GB"/>
              </w:rPr>
              <w:t xml:space="preserve">Advance HE’s Race Equality Charter </w:t>
            </w:r>
            <w:r w:rsidR="00574836">
              <w:rPr>
                <w:rFonts w:ascii="Arial" w:eastAsia="Arial" w:hAnsi="Arial" w:cs="Arial"/>
                <w:bCs/>
                <w:color w:val="000000"/>
                <w:sz w:val="24"/>
                <w:szCs w:val="24"/>
                <w:lang w:eastAsia="en-GB"/>
              </w:rPr>
              <w:t xml:space="preserve">has helped us </w:t>
            </w:r>
            <w:r w:rsidR="00574836" w:rsidRPr="00574836">
              <w:rPr>
                <w:rFonts w:ascii="Arial" w:eastAsia="Arial" w:hAnsi="Arial" w:cs="Arial"/>
                <w:bCs/>
                <w:color w:val="000000"/>
                <w:sz w:val="24"/>
                <w:szCs w:val="24"/>
                <w:lang w:eastAsia="en-GB"/>
              </w:rPr>
              <w:t xml:space="preserve">to identify and address the barriers facing Black, Asian and minority ethnic staff and students, while also providing a framework for action and improvement. </w:t>
            </w:r>
          </w:p>
          <w:p w14:paraId="679BEF3D" w14:textId="04DB4269" w:rsidR="00574836" w:rsidRDefault="00574836" w:rsidP="00574836">
            <w:pPr>
              <w:rPr>
                <w:rFonts w:ascii="Arial" w:eastAsia="Arial" w:hAnsi="Arial" w:cs="Arial"/>
                <w:bCs/>
                <w:color w:val="000000"/>
                <w:sz w:val="24"/>
                <w:szCs w:val="24"/>
                <w:lang w:eastAsia="en-GB"/>
              </w:rPr>
            </w:pPr>
          </w:p>
          <w:p w14:paraId="699A120D" w14:textId="56B37E93" w:rsidR="00D311BF" w:rsidRPr="004A1D27" w:rsidRDefault="00D311BF" w:rsidP="00DA74C2">
            <w:pPr>
              <w:rPr>
                <w:rFonts w:ascii="Arial" w:eastAsia="Arial" w:hAnsi="Arial" w:cs="Arial"/>
                <w:bCs/>
                <w:color w:val="000000"/>
                <w:sz w:val="24"/>
                <w:szCs w:val="24"/>
                <w:lang w:eastAsia="en-GB"/>
              </w:rPr>
            </w:pPr>
          </w:p>
          <w:p w14:paraId="65B34368" w14:textId="77777777" w:rsidR="00DA74C2" w:rsidRDefault="00DA74C2" w:rsidP="003920D7">
            <w:pPr>
              <w:spacing w:line="276" w:lineRule="auto"/>
              <w:rPr>
                <w:rFonts w:ascii="Arial" w:eastAsia="Arial" w:hAnsi="Arial" w:cs="Arial"/>
                <w:bCs/>
                <w:color w:val="000000"/>
                <w:sz w:val="24"/>
                <w:szCs w:val="24"/>
                <w:lang w:eastAsia="en-GB"/>
              </w:rPr>
            </w:pPr>
          </w:p>
          <w:p w14:paraId="5DFB3E7B" w14:textId="77777777" w:rsidR="004A1D27" w:rsidRDefault="004A1D27" w:rsidP="003920D7">
            <w:pPr>
              <w:spacing w:line="276" w:lineRule="auto"/>
              <w:rPr>
                <w:rFonts w:ascii="Arial" w:eastAsia="Arial" w:hAnsi="Arial" w:cs="Arial"/>
                <w:bCs/>
                <w:color w:val="000000"/>
                <w:sz w:val="24"/>
                <w:szCs w:val="24"/>
                <w:lang w:eastAsia="en-GB"/>
              </w:rPr>
            </w:pPr>
          </w:p>
          <w:p w14:paraId="2696158E" w14:textId="77777777" w:rsidR="004A1D27" w:rsidRDefault="004A1D27" w:rsidP="003920D7">
            <w:pPr>
              <w:spacing w:line="276" w:lineRule="auto"/>
              <w:rPr>
                <w:rFonts w:ascii="Arial" w:eastAsia="Arial" w:hAnsi="Arial" w:cs="Arial"/>
                <w:bCs/>
                <w:color w:val="000000"/>
                <w:sz w:val="24"/>
                <w:szCs w:val="24"/>
                <w:lang w:eastAsia="en-GB"/>
              </w:rPr>
            </w:pPr>
          </w:p>
          <w:p w14:paraId="6AE6F1C4" w14:textId="3B234EC9" w:rsidR="002A6437" w:rsidRPr="002A6437" w:rsidRDefault="00997463" w:rsidP="002A6437">
            <w:pPr>
              <w:rPr>
                <w:rFonts w:ascii="Arial" w:eastAsia="Arial" w:hAnsi="Arial" w:cs="Arial"/>
                <w:bCs/>
                <w:color w:val="000000"/>
                <w:sz w:val="24"/>
                <w:szCs w:val="24"/>
                <w:lang w:eastAsia="en-GB"/>
              </w:rPr>
            </w:pPr>
            <w:r>
              <w:rPr>
                <w:rFonts w:ascii="Arial" w:eastAsia="Arial" w:hAnsi="Arial" w:cs="Arial"/>
                <w:bCs/>
                <w:color w:val="000000"/>
                <w:sz w:val="24"/>
                <w:szCs w:val="24"/>
                <w:lang w:eastAsia="en-GB"/>
              </w:rPr>
              <w:t xml:space="preserve">The University has continued to </w:t>
            </w:r>
            <w:r w:rsidR="006B2E5F">
              <w:rPr>
                <w:rFonts w:ascii="Arial" w:eastAsia="Arial" w:hAnsi="Arial" w:cs="Arial"/>
                <w:bCs/>
                <w:color w:val="000000"/>
                <w:sz w:val="24"/>
                <w:szCs w:val="24"/>
                <w:lang w:eastAsia="en-GB"/>
              </w:rPr>
              <w:t>take</w:t>
            </w:r>
            <w:r>
              <w:rPr>
                <w:rFonts w:ascii="Arial" w:eastAsia="Arial" w:hAnsi="Arial" w:cs="Arial"/>
                <w:bCs/>
                <w:color w:val="000000"/>
                <w:sz w:val="24"/>
                <w:szCs w:val="24"/>
                <w:lang w:eastAsia="en-GB"/>
              </w:rPr>
              <w:t xml:space="preserve"> steps to foster a supportive and inclusive culture. </w:t>
            </w:r>
            <w:r w:rsidR="009727C4" w:rsidRPr="009727C4">
              <w:rPr>
                <w:rFonts w:ascii="Arial" w:eastAsia="Arial" w:hAnsi="Arial" w:cs="Arial"/>
                <w:bCs/>
                <w:color w:val="000000"/>
                <w:sz w:val="24"/>
                <w:szCs w:val="24"/>
                <w:lang w:eastAsia="en-GB"/>
              </w:rPr>
              <w:t xml:space="preserve">The Welsh Government launched their strategy to tackle VAWDASV, and we are committed to ensure all of our staff, students, visitors and communities feel safe, listened to and can access support whenever they need to. </w:t>
            </w:r>
            <w:r w:rsidR="000257EC" w:rsidRPr="000257EC">
              <w:rPr>
                <w:rFonts w:ascii="Arial" w:eastAsia="Arial" w:hAnsi="Arial" w:cs="Arial"/>
                <w:bCs/>
                <w:color w:val="000000"/>
                <w:sz w:val="24"/>
                <w:szCs w:val="24"/>
                <w:lang w:eastAsia="en-GB"/>
              </w:rPr>
              <w:t>We have developed a</w:t>
            </w:r>
            <w:r w:rsidR="000257EC">
              <w:rPr>
                <w:rFonts w:ascii="Arial" w:eastAsia="Arial" w:hAnsi="Arial" w:cs="Arial"/>
                <w:bCs/>
                <w:color w:val="000000"/>
                <w:sz w:val="24"/>
                <w:szCs w:val="24"/>
                <w:lang w:eastAsia="en-GB"/>
              </w:rPr>
              <w:t>n internal</w:t>
            </w:r>
            <w:r w:rsidR="000257EC" w:rsidRPr="000257EC">
              <w:rPr>
                <w:rFonts w:ascii="Arial" w:eastAsia="Arial" w:hAnsi="Arial" w:cs="Arial"/>
                <w:bCs/>
                <w:color w:val="000000"/>
                <w:sz w:val="24"/>
                <w:szCs w:val="24"/>
                <w:lang w:eastAsia="en-GB"/>
              </w:rPr>
              <w:t xml:space="preserve"> hub where information about Violence Against Women, Domestic Abuse &amp; Sexual Violence (VAWDASV) Toolkit, Conversation Guide and Support</w:t>
            </w:r>
            <w:r w:rsidR="000257EC">
              <w:rPr>
                <w:rFonts w:ascii="Arial" w:eastAsia="Arial" w:hAnsi="Arial" w:cs="Arial"/>
                <w:bCs/>
                <w:color w:val="000000"/>
                <w:sz w:val="24"/>
                <w:szCs w:val="24"/>
                <w:lang w:eastAsia="en-GB"/>
              </w:rPr>
              <w:t xml:space="preserve"> can be found. </w:t>
            </w:r>
            <w:r w:rsidR="002A6437" w:rsidRPr="002A6437">
              <w:rPr>
                <w:rFonts w:ascii="Arial" w:eastAsia="Arial" w:hAnsi="Arial" w:cs="Arial"/>
                <w:bCs/>
                <w:color w:val="000000"/>
                <w:sz w:val="24"/>
                <w:szCs w:val="24"/>
                <w:lang w:eastAsia="en-GB"/>
              </w:rPr>
              <w:t xml:space="preserve"> </w:t>
            </w:r>
            <w:r w:rsidR="002A6437">
              <w:rPr>
                <w:rFonts w:ascii="Arial" w:eastAsia="Arial" w:hAnsi="Arial" w:cs="Arial"/>
                <w:bCs/>
                <w:color w:val="000000"/>
                <w:sz w:val="24"/>
                <w:szCs w:val="24"/>
                <w:lang w:eastAsia="en-GB"/>
              </w:rPr>
              <w:t>The h</w:t>
            </w:r>
            <w:r w:rsidR="002A6437" w:rsidRPr="002A6437">
              <w:rPr>
                <w:rFonts w:ascii="Arial" w:eastAsia="Arial" w:hAnsi="Arial" w:cs="Arial"/>
                <w:bCs/>
                <w:color w:val="000000"/>
                <w:sz w:val="24"/>
                <w:szCs w:val="24"/>
                <w:lang w:eastAsia="en-GB"/>
              </w:rPr>
              <w:t>ub aims to:</w:t>
            </w:r>
          </w:p>
          <w:p w14:paraId="38D5E8BC" w14:textId="77777777" w:rsidR="002A6437" w:rsidRPr="002A6437" w:rsidRDefault="002A6437" w:rsidP="002A6437">
            <w:pPr>
              <w:pStyle w:val="ListParagraph"/>
              <w:numPr>
                <w:ilvl w:val="0"/>
                <w:numId w:val="27"/>
              </w:numPr>
              <w:rPr>
                <w:rFonts w:ascii="Arial" w:eastAsia="Arial" w:hAnsi="Arial" w:cs="Arial"/>
                <w:bCs/>
                <w:color w:val="000000"/>
                <w:sz w:val="24"/>
                <w:szCs w:val="24"/>
                <w:lang w:eastAsia="en-GB"/>
              </w:rPr>
            </w:pPr>
            <w:r w:rsidRPr="002A6437">
              <w:rPr>
                <w:rFonts w:ascii="Arial" w:eastAsia="Arial" w:hAnsi="Arial" w:cs="Arial"/>
                <w:bCs/>
                <w:color w:val="000000"/>
                <w:sz w:val="24"/>
                <w:szCs w:val="24"/>
                <w:lang w:eastAsia="en-GB"/>
              </w:rPr>
              <w:t>support colleagues in responding to disclosure, noticing sexual harassment, identifying when to step in and speak up, highlighting the various internal and external support services available</w:t>
            </w:r>
          </w:p>
          <w:p w14:paraId="014E49F2" w14:textId="77777777" w:rsidR="002A6437" w:rsidRPr="002A6437" w:rsidRDefault="002A6437" w:rsidP="002A6437">
            <w:pPr>
              <w:pStyle w:val="ListParagraph"/>
              <w:numPr>
                <w:ilvl w:val="0"/>
                <w:numId w:val="27"/>
              </w:numPr>
              <w:rPr>
                <w:rFonts w:ascii="Arial" w:eastAsia="Arial" w:hAnsi="Arial" w:cs="Arial"/>
                <w:bCs/>
                <w:color w:val="000000"/>
                <w:sz w:val="24"/>
                <w:szCs w:val="24"/>
                <w:lang w:eastAsia="en-GB"/>
              </w:rPr>
            </w:pPr>
            <w:r w:rsidRPr="002A6437">
              <w:rPr>
                <w:rFonts w:ascii="Arial" w:eastAsia="Arial" w:hAnsi="Arial" w:cs="Arial"/>
                <w:bCs/>
                <w:color w:val="000000"/>
                <w:sz w:val="24"/>
                <w:szCs w:val="24"/>
                <w:lang w:eastAsia="en-GB"/>
              </w:rPr>
              <w:t>be aware of this information, as individuals are likely to disclose to someone they see regularly and trust/build rapport with (i.e. academics, front-of-house services like catering and library staff)</w:t>
            </w:r>
          </w:p>
          <w:p w14:paraId="00644976" w14:textId="33776DA1" w:rsidR="009727C4" w:rsidRPr="002A6437" w:rsidRDefault="002A6437" w:rsidP="002A6437">
            <w:pPr>
              <w:pStyle w:val="ListParagraph"/>
              <w:numPr>
                <w:ilvl w:val="0"/>
                <w:numId w:val="27"/>
              </w:numPr>
              <w:rPr>
                <w:rFonts w:ascii="Arial" w:eastAsia="Arial" w:hAnsi="Arial" w:cs="Arial"/>
                <w:bCs/>
                <w:color w:val="000000"/>
                <w:sz w:val="24"/>
                <w:szCs w:val="24"/>
                <w:lang w:eastAsia="en-GB"/>
              </w:rPr>
            </w:pPr>
            <w:r w:rsidRPr="002A6437">
              <w:rPr>
                <w:rFonts w:ascii="Arial" w:eastAsia="Arial" w:hAnsi="Arial" w:cs="Arial"/>
                <w:bCs/>
                <w:color w:val="000000"/>
                <w:sz w:val="24"/>
                <w:szCs w:val="24"/>
                <w:lang w:eastAsia="en-GB"/>
              </w:rPr>
              <w:t>know what to do if a disclosure or report is made to you.</w:t>
            </w:r>
          </w:p>
          <w:p w14:paraId="4A61F10C" w14:textId="77777777" w:rsidR="004A1D27" w:rsidRDefault="004A1D27" w:rsidP="003920D7">
            <w:pPr>
              <w:spacing w:line="276" w:lineRule="auto"/>
              <w:rPr>
                <w:rFonts w:ascii="Arial" w:eastAsia="Arial" w:hAnsi="Arial" w:cs="Arial"/>
                <w:bCs/>
                <w:color w:val="000000"/>
                <w:sz w:val="24"/>
                <w:szCs w:val="24"/>
                <w:lang w:eastAsia="en-GB"/>
              </w:rPr>
            </w:pPr>
          </w:p>
          <w:p w14:paraId="3EFB2BC0" w14:textId="77777777" w:rsidR="004A1D27" w:rsidRDefault="004A1D27" w:rsidP="003920D7">
            <w:pPr>
              <w:spacing w:line="276" w:lineRule="auto"/>
              <w:rPr>
                <w:rFonts w:ascii="Arial" w:eastAsia="Arial" w:hAnsi="Arial" w:cs="Arial"/>
                <w:bCs/>
                <w:color w:val="000000"/>
                <w:sz w:val="24"/>
                <w:szCs w:val="24"/>
                <w:lang w:eastAsia="en-GB"/>
              </w:rPr>
            </w:pPr>
          </w:p>
          <w:p w14:paraId="411E0750" w14:textId="385D0EC6" w:rsidR="006B2E5F" w:rsidRPr="004A1D27" w:rsidRDefault="006B2E5F" w:rsidP="003920D7">
            <w:pPr>
              <w:spacing w:line="276" w:lineRule="auto"/>
              <w:rPr>
                <w:rFonts w:ascii="Arial" w:eastAsia="Arial" w:hAnsi="Arial" w:cs="Arial"/>
                <w:bCs/>
                <w:color w:val="000000"/>
                <w:sz w:val="24"/>
                <w:szCs w:val="24"/>
                <w:lang w:eastAsia="en-GB"/>
              </w:rPr>
            </w:pPr>
          </w:p>
        </w:tc>
      </w:tr>
      <w:tr w:rsidR="004D534E" w:rsidRPr="004A1D27" w14:paraId="20F8E274" w14:textId="77777777" w:rsidTr="00670B0F">
        <w:tc>
          <w:tcPr>
            <w:tcW w:w="15593" w:type="dxa"/>
            <w:gridSpan w:val="2"/>
            <w:shd w:val="clear" w:color="auto" w:fill="44546A" w:themeFill="text2"/>
          </w:tcPr>
          <w:p w14:paraId="274A84EC" w14:textId="22A92BED" w:rsidR="004D534E" w:rsidRPr="004A1D27" w:rsidRDefault="72DA4A26" w:rsidP="3E685BA1">
            <w:pPr>
              <w:spacing w:line="276" w:lineRule="auto"/>
              <w:rPr>
                <w:rFonts w:ascii="Arial" w:eastAsia="Arial" w:hAnsi="Arial" w:cs="Arial"/>
                <w:b/>
                <w:bCs/>
                <w:color w:val="FFFFFF" w:themeColor="background1"/>
                <w:sz w:val="24"/>
                <w:szCs w:val="24"/>
                <w:lang w:eastAsia="en-GB"/>
              </w:rPr>
            </w:pPr>
            <w:r w:rsidRPr="004A1D27">
              <w:rPr>
                <w:rFonts w:ascii="Arial" w:eastAsia="Arial" w:hAnsi="Arial" w:cs="Arial"/>
                <w:b/>
                <w:bCs/>
                <w:color w:val="FFFFFF" w:themeColor="background1"/>
                <w:sz w:val="24"/>
                <w:szCs w:val="24"/>
                <w:lang w:eastAsia="en-GB"/>
              </w:rPr>
              <w:lastRenderedPageBreak/>
              <w:t>Staff and Student Wellbeing</w:t>
            </w:r>
          </w:p>
          <w:p w14:paraId="285005BD" w14:textId="326D545F" w:rsidR="00087B50" w:rsidRPr="004A1D27" w:rsidRDefault="00087B50" w:rsidP="00DB180D">
            <w:pPr>
              <w:spacing w:line="276" w:lineRule="auto"/>
              <w:rPr>
                <w:rFonts w:ascii="Arial" w:eastAsia="Arial" w:hAnsi="Arial" w:cs="Arial"/>
                <w:b/>
                <w:color w:val="000000"/>
                <w:sz w:val="24"/>
                <w:szCs w:val="24"/>
                <w:lang w:eastAsia="en-GB"/>
              </w:rPr>
            </w:pPr>
          </w:p>
        </w:tc>
      </w:tr>
      <w:tr w:rsidR="00B23E86" w:rsidRPr="004A1D27" w14:paraId="5558D1FC" w14:textId="77777777" w:rsidTr="00B25B06">
        <w:tc>
          <w:tcPr>
            <w:tcW w:w="4155" w:type="dxa"/>
          </w:tcPr>
          <w:p w14:paraId="1CC4D997" w14:textId="4E1F3542" w:rsidR="00E165A0" w:rsidRPr="004A1D27" w:rsidRDefault="00B23E86" w:rsidP="00241C9A">
            <w:pPr>
              <w:pStyle w:val="ListParagraph"/>
              <w:numPr>
                <w:ilvl w:val="0"/>
                <w:numId w:val="15"/>
              </w:numPr>
              <w:spacing w:line="276" w:lineRule="auto"/>
              <w:ind w:left="360"/>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Revise relevant university policies and practices, embedding wellbeing practices and programmes into University functions so that they impact positively on all forms of wellbeing</w:t>
            </w:r>
          </w:p>
          <w:p w14:paraId="40AAEC3E" w14:textId="77777777" w:rsidR="0090034B" w:rsidRPr="004A1D27" w:rsidRDefault="0090034B" w:rsidP="0090034B">
            <w:pPr>
              <w:pStyle w:val="ListParagraph"/>
              <w:spacing w:line="276" w:lineRule="auto"/>
              <w:ind w:left="360"/>
              <w:rPr>
                <w:rFonts w:ascii="Arial" w:eastAsia="Arial" w:hAnsi="Arial" w:cs="Arial"/>
                <w:bCs/>
                <w:color w:val="000000"/>
                <w:sz w:val="24"/>
                <w:szCs w:val="24"/>
                <w:lang w:eastAsia="en-GB"/>
              </w:rPr>
            </w:pPr>
          </w:p>
          <w:p w14:paraId="31DD6D44" w14:textId="16197291" w:rsidR="00B23E86" w:rsidRPr="004A1D27" w:rsidRDefault="00B23E86" w:rsidP="00241C9A">
            <w:pPr>
              <w:pStyle w:val="ListParagraph"/>
              <w:numPr>
                <w:ilvl w:val="0"/>
                <w:numId w:val="15"/>
              </w:numPr>
              <w:spacing w:line="276" w:lineRule="auto"/>
              <w:ind w:left="360"/>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 xml:space="preserve">Continue the implementation of the biennial staff health and wellbeing survey </w:t>
            </w:r>
          </w:p>
          <w:p w14:paraId="7C708EA1" w14:textId="77777777" w:rsidR="00F108D7" w:rsidRPr="004A1D27" w:rsidRDefault="00F108D7" w:rsidP="00E50750">
            <w:pPr>
              <w:spacing w:line="276" w:lineRule="auto"/>
              <w:rPr>
                <w:rFonts w:ascii="Arial" w:eastAsia="Arial" w:hAnsi="Arial" w:cs="Arial"/>
                <w:bCs/>
                <w:color w:val="000000"/>
                <w:sz w:val="24"/>
                <w:szCs w:val="24"/>
                <w:lang w:eastAsia="en-GB"/>
              </w:rPr>
            </w:pPr>
          </w:p>
          <w:p w14:paraId="4E16E249" w14:textId="08461D6D" w:rsidR="00B23E86" w:rsidRPr="004A1D27" w:rsidRDefault="00B23E86" w:rsidP="00241C9A">
            <w:pPr>
              <w:pStyle w:val="ListParagraph"/>
              <w:numPr>
                <w:ilvl w:val="0"/>
                <w:numId w:val="15"/>
              </w:numPr>
              <w:spacing w:line="276" w:lineRule="auto"/>
              <w:ind w:left="360"/>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Development of student-centred pan-Cardiff support and wellbeing programme</w:t>
            </w:r>
          </w:p>
          <w:p w14:paraId="46857A97" w14:textId="77777777" w:rsidR="00A979EE" w:rsidRPr="004A1D27" w:rsidRDefault="00A979EE" w:rsidP="005674C0">
            <w:pPr>
              <w:pStyle w:val="ListParagraph"/>
              <w:spacing w:line="276" w:lineRule="auto"/>
              <w:ind w:left="360"/>
              <w:rPr>
                <w:rFonts w:ascii="Arial" w:eastAsia="Arial" w:hAnsi="Arial" w:cs="Arial"/>
                <w:bCs/>
                <w:color w:val="000000"/>
                <w:sz w:val="24"/>
                <w:szCs w:val="24"/>
                <w:lang w:eastAsia="en-GB"/>
              </w:rPr>
            </w:pPr>
          </w:p>
          <w:p w14:paraId="5813FAB9" w14:textId="77777777" w:rsidR="00B23E86" w:rsidRPr="004A1D27" w:rsidRDefault="00B23E86" w:rsidP="00241C9A">
            <w:pPr>
              <w:pStyle w:val="ListParagraph"/>
              <w:numPr>
                <w:ilvl w:val="0"/>
                <w:numId w:val="15"/>
              </w:numPr>
              <w:spacing w:line="276" w:lineRule="auto"/>
              <w:ind w:left="360"/>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Development of training for staff on safeguarding vulnerable students</w:t>
            </w:r>
          </w:p>
          <w:p w14:paraId="071437DD" w14:textId="33297255" w:rsidR="00B23E86" w:rsidRPr="004A1D27" w:rsidRDefault="00B23E86" w:rsidP="00440EA7">
            <w:pPr>
              <w:pStyle w:val="ListParagraph"/>
              <w:spacing w:line="276" w:lineRule="auto"/>
              <w:ind w:left="360"/>
              <w:rPr>
                <w:rFonts w:ascii="Arial" w:eastAsia="Arial" w:hAnsi="Arial" w:cs="Arial"/>
                <w:bCs/>
                <w:color w:val="000000"/>
                <w:sz w:val="24"/>
                <w:szCs w:val="24"/>
                <w:lang w:eastAsia="en-GB"/>
              </w:rPr>
            </w:pPr>
          </w:p>
        </w:tc>
        <w:tc>
          <w:tcPr>
            <w:tcW w:w="11438" w:type="dxa"/>
          </w:tcPr>
          <w:p w14:paraId="1B7D75A1" w14:textId="77777777" w:rsidR="00842F4D" w:rsidRPr="004A1D27" w:rsidRDefault="00842F4D" w:rsidP="00842F4D">
            <w:pPr>
              <w:spacing w:line="276" w:lineRule="auto"/>
              <w:rPr>
                <w:rFonts w:ascii="Arial" w:eastAsia="Arial" w:hAnsi="Arial" w:cs="Arial"/>
                <w:bCs/>
                <w:sz w:val="24"/>
                <w:szCs w:val="24"/>
                <w:lang w:val="en-GB" w:eastAsia="en-GB"/>
              </w:rPr>
            </w:pPr>
            <w:r w:rsidRPr="004A1D27">
              <w:rPr>
                <w:rFonts w:ascii="Arial" w:eastAsia="Arial" w:hAnsi="Arial" w:cs="Arial"/>
                <w:bCs/>
                <w:sz w:val="24"/>
                <w:szCs w:val="24"/>
                <w:lang w:val="en-GB" w:eastAsia="en-GB"/>
              </w:rPr>
              <w:t xml:space="preserve">The </w:t>
            </w:r>
            <w:proofErr w:type="spellStart"/>
            <w:r w:rsidRPr="004A1D27">
              <w:rPr>
                <w:rFonts w:ascii="Arial" w:eastAsia="Arial" w:hAnsi="Arial" w:cs="Arial"/>
                <w:bCs/>
                <w:sz w:val="24"/>
                <w:szCs w:val="24"/>
                <w:lang w:val="en-GB" w:eastAsia="en-GB"/>
              </w:rPr>
              <w:t>StepChange</w:t>
            </w:r>
            <w:proofErr w:type="spellEnd"/>
            <w:r w:rsidRPr="004A1D27">
              <w:rPr>
                <w:rFonts w:ascii="Arial" w:eastAsia="Arial" w:hAnsi="Arial" w:cs="Arial"/>
                <w:bCs/>
                <w:sz w:val="24"/>
                <w:szCs w:val="24"/>
                <w:lang w:val="en-GB" w:eastAsia="en-GB"/>
              </w:rPr>
              <w:t xml:space="preserve"> work that began in 2020-21 which supports a 'whole university' approach to staff and student mental health and wellbeing, continued throughout 2023-24 with progress seen across the following areas – </w:t>
            </w:r>
          </w:p>
          <w:p w14:paraId="371663BA" w14:textId="77777777" w:rsidR="00842F4D" w:rsidRPr="004A1D27" w:rsidRDefault="00842F4D" w:rsidP="00241C9A">
            <w:pPr>
              <w:numPr>
                <w:ilvl w:val="0"/>
                <w:numId w:val="25"/>
              </w:numPr>
              <w:spacing w:line="276" w:lineRule="auto"/>
              <w:rPr>
                <w:rFonts w:ascii="Arial" w:eastAsia="Arial" w:hAnsi="Arial" w:cs="Arial"/>
                <w:bCs/>
                <w:sz w:val="24"/>
                <w:szCs w:val="24"/>
                <w:lang w:eastAsia="en-GB"/>
              </w:rPr>
            </w:pPr>
            <w:r w:rsidRPr="004A1D27">
              <w:rPr>
                <w:rFonts w:ascii="Arial" w:eastAsia="Arial" w:hAnsi="Arial" w:cs="Arial"/>
                <w:b/>
                <w:bCs/>
                <w:sz w:val="24"/>
                <w:szCs w:val="24"/>
                <w:lang w:eastAsia="en-GB"/>
              </w:rPr>
              <w:t>Sexual misconduct reporting and support</w:t>
            </w:r>
            <w:r w:rsidRPr="004A1D27">
              <w:rPr>
                <w:rFonts w:ascii="Arial" w:eastAsia="Arial" w:hAnsi="Arial" w:cs="Arial"/>
                <w:bCs/>
                <w:sz w:val="24"/>
                <w:szCs w:val="24"/>
                <w:lang w:eastAsia="en-GB"/>
              </w:rPr>
              <w:t xml:space="preserve"> – in academic year 2023-24, we introduced a Sexual Violence Liaison Co-ordinator post to support students impacted by all forms of harassment and sexual misconduct. During this academic year, we have worked to develop an anonymous disclosure portal for students to tell us about their experiences of sexual misconduct, so we are able to learn from the experiences of our students at an organisational level and improve our policies, processes and support. We have also included a reporting route within this portal where students can request support for the incidences they have experienced. Additionally, we planned a programme of awareness raising and training for students and staff across 2023-24, in terms of consent, healthy relationships and managing disclosures of sexual misconduct in an appropriate and safe manner. </w:t>
            </w:r>
          </w:p>
          <w:p w14:paraId="70FC9FEC" w14:textId="77777777" w:rsidR="00842F4D" w:rsidRPr="004A1D27" w:rsidRDefault="00842F4D" w:rsidP="00241C9A">
            <w:pPr>
              <w:numPr>
                <w:ilvl w:val="0"/>
                <w:numId w:val="25"/>
              </w:numPr>
              <w:spacing w:line="276" w:lineRule="auto"/>
              <w:rPr>
                <w:rFonts w:ascii="Arial" w:eastAsia="Arial" w:hAnsi="Arial" w:cs="Arial"/>
                <w:bCs/>
                <w:sz w:val="24"/>
                <w:szCs w:val="24"/>
                <w:lang w:eastAsia="en-GB"/>
              </w:rPr>
            </w:pPr>
            <w:r w:rsidRPr="004A1D27">
              <w:rPr>
                <w:rFonts w:ascii="Arial" w:eastAsia="Arial" w:hAnsi="Arial" w:cs="Arial"/>
                <w:b/>
                <w:bCs/>
                <w:sz w:val="24"/>
                <w:szCs w:val="24"/>
                <w:lang w:eastAsia="en-GB"/>
              </w:rPr>
              <w:t xml:space="preserve">Drug/alcohol use and harm reduction </w:t>
            </w:r>
            <w:r w:rsidRPr="004A1D27">
              <w:rPr>
                <w:rFonts w:ascii="Arial" w:eastAsia="Arial" w:hAnsi="Arial" w:cs="Arial"/>
                <w:bCs/>
                <w:sz w:val="24"/>
                <w:szCs w:val="24"/>
                <w:lang w:eastAsia="en-GB"/>
              </w:rPr>
              <w:t>– between 2022 and 2024 the university and Student Union engaged with the Students’ Organising for Sustainability (SOS) Drug and Alcohol Harm Reduction Framework. This has been a collaborative piece of work between the SU and the university looking to embed a harm reduction approach to drug and alcohol use amongst our student population. We received this accreditation in 2024 being the first university in Wales to have done so. The links between drug and alcohol use, and mental health and wellbeing being firmly established. We have improved awareness raising across the board of the links between drug/alcohol use and mental health for students, alongside an improved support offer, having established a more effective working relationship with local drug and alcohol services.</w:t>
            </w:r>
          </w:p>
          <w:p w14:paraId="26901A45" w14:textId="77777777" w:rsidR="00842F4D" w:rsidRPr="004A1D27" w:rsidRDefault="00842F4D" w:rsidP="00241C9A">
            <w:pPr>
              <w:numPr>
                <w:ilvl w:val="0"/>
                <w:numId w:val="25"/>
              </w:numPr>
              <w:spacing w:line="276" w:lineRule="auto"/>
              <w:rPr>
                <w:rFonts w:ascii="Arial" w:eastAsia="Arial" w:hAnsi="Arial" w:cs="Arial"/>
                <w:b/>
                <w:bCs/>
                <w:sz w:val="24"/>
                <w:szCs w:val="24"/>
                <w:lang w:eastAsia="en-GB"/>
              </w:rPr>
            </w:pPr>
            <w:r w:rsidRPr="004A1D27">
              <w:rPr>
                <w:rFonts w:ascii="Arial" w:eastAsia="Arial" w:hAnsi="Arial" w:cs="Arial"/>
                <w:b/>
                <w:bCs/>
                <w:sz w:val="24"/>
                <w:szCs w:val="24"/>
                <w:lang w:eastAsia="en-GB"/>
              </w:rPr>
              <w:t xml:space="preserve">Sharing student support information – </w:t>
            </w:r>
            <w:r w:rsidRPr="004A1D27">
              <w:rPr>
                <w:rFonts w:ascii="Arial" w:eastAsia="Arial" w:hAnsi="Arial" w:cs="Arial"/>
                <w:bCs/>
                <w:sz w:val="24"/>
                <w:szCs w:val="24"/>
                <w:lang w:eastAsia="en-GB"/>
              </w:rPr>
              <w:t xml:space="preserve">during 2023-24 we worked with colleagues within schools to be able to more effectively share information, in regard to students’ mental health and wellbeing issues via the Individual Support Plan (ISP) process. Academic staff will now be able to view a student’s ISP in real time via the Digital Attendance System to better understand their </w:t>
            </w:r>
            <w:r w:rsidRPr="004A1D27">
              <w:rPr>
                <w:rFonts w:ascii="Arial" w:eastAsia="Arial" w:hAnsi="Arial" w:cs="Arial"/>
                <w:bCs/>
                <w:sz w:val="24"/>
                <w:szCs w:val="24"/>
                <w:lang w:eastAsia="en-GB"/>
              </w:rPr>
              <w:lastRenderedPageBreak/>
              <w:t xml:space="preserve">students’ needs and how to best support them. This process was previously centralised within schools and meant this information was less accessible to staff in a range of learning environments. </w:t>
            </w:r>
          </w:p>
          <w:p w14:paraId="014C9486" w14:textId="77777777" w:rsidR="00842F4D" w:rsidRPr="004A1D27" w:rsidRDefault="00842F4D" w:rsidP="00241C9A">
            <w:pPr>
              <w:numPr>
                <w:ilvl w:val="0"/>
                <w:numId w:val="25"/>
              </w:numPr>
              <w:spacing w:line="276" w:lineRule="auto"/>
              <w:rPr>
                <w:rFonts w:ascii="Arial" w:eastAsia="Arial" w:hAnsi="Arial" w:cs="Arial"/>
                <w:b/>
                <w:bCs/>
                <w:sz w:val="24"/>
                <w:szCs w:val="24"/>
                <w:lang w:eastAsia="en-GB"/>
              </w:rPr>
            </w:pPr>
            <w:r w:rsidRPr="004A1D27">
              <w:rPr>
                <w:rFonts w:ascii="Arial" w:eastAsia="Arial" w:hAnsi="Arial" w:cs="Arial"/>
                <w:b/>
                <w:bCs/>
                <w:sz w:val="24"/>
                <w:szCs w:val="24"/>
                <w:lang w:eastAsia="en-GB"/>
              </w:rPr>
              <w:t xml:space="preserve">Training and development – </w:t>
            </w:r>
            <w:r w:rsidRPr="004A1D27">
              <w:rPr>
                <w:rFonts w:ascii="Arial" w:eastAsia="Arial" w:hAnsi="Arial" w:cs="Arial"/>
                <w:bCs/>
                <w:sz w:val="24"/>
                <w:szCs w:val="24"/>
                <w:lang w:eastAsia="en-GB"/>
              </w:rPr>
              <w:t>suicide awareness and prevention training was established by Organisational Development and Student Services in 2023 which continued in 2024 and beyond. Staff across the university have engaged well with this offering. In addition, internal referral and signposting literature has been created in 23-24 to support this training making it more practical for staff to utilise the skills learnt in the training.</w:t>
            </w:r>
          </w:p>
          <w:p w14:paraId="2669F41C" w14:textId="77777777" w:rsidR="00842F4D" w:rsidRPr="004A1D27" w:rsidRDefault="00842F4D" w:rsidP="00842F4D">
            <w:pPr>
              <w:spacing w:line="276" w:lineRule="auto"/>
              <w:ind w:left="720"/>
              <w:rPr>
                <w:rFonts w:ascii="Arial" w:eastAsia="Arial" w:hAnsi="Arial" w:cs="Arial"/>
                <w:b/>
                <w:bCs/>
                <w:sz w:val="24"/>
                <w:szCs w:val="24"/>
                <w:lang w:eastAsia="en-GB"/>
              </w:rPr>
            </w:pPr>
          </w:p>
          <w:p w14:paraId="71EA88C8" w14:textId="77777777" w:rsidR="00842F4D" w:rsidRDefault="00842F4D" w:rsidP="00842F4D">
            <w:pPr>
              <w:spacing w:line="276" w:lineRule="auto"/>
              <w:rPr>
                <w:rFonts w:ascii="Arial" w:eastAsia="Arial" w:hAnsi="Arial" w:cs="Arial"/>
                <w:bCs/>
                <w:sz w:val="24"/>
                <w:szCs w:val="24"/>
                <w:lang w:eastAsia="en-GB"/>
              </w:rPr>
            </w:pPr>
            <w:r w:rsidRPr="004A1D27">
              <w:rPr>
                <w:rFonts w:ascii="Arial" w:eastAsia="Arial" w:hAnsi="Arial" w:cs="Arial"/>
                <w:bCs/>
                <w:sz w:val="24"/>
                <w:szCs w:val="24"/>
                <w:lang w:eastAsia="en-GB"/>
              </w:rPr>
              <w:t xml:space="preserve">In addition a suicide safer audit has been completed for both Plas Gwyn and </w:t>
            </w:r>
            <w:proofErr w:type="spellStart"/>
            <w:r w:rsidRPr="004A1D27">
              <w:rPr>
                <w:rFonts w:ascii="Arial" w:eastAsia="Arial" w:hAnsi="Arial" w:cs="Arial"/>
                <w:bCs/>
                <w:sz w:val="24"/>
                <w:szCs w:val="24"/>
                <w:lang w:eastAsia="en-GB"/>
              </w:rPr>
              <w:t>Cyncoed</w:t>
            </w:r>
            <w:proofErr w:type="spellEnd"/>
            <w:r w:rsidRPr="004A1D27">
              <w:rPr>
                <w:rFonts w:ascii="Arial" w:eastAsia="Arial" w:hAnsi="Arial" w:cs="Arial"/>
                <w:bCs/>
                <w:sz w:val="24"/>
                <w:szCs w:val="24"/>
                <w:lang w:eastAsia="en-GB"/>
              </w:rPr>
              <w:t xml:space="preserve"> Halls of Residence looking at student access to means with recommendations as to how some of the risk of suicide can be mitigated. </w:t>
            </w:r>
          </w:p>
          <w:p w14:paraId="1EBE8DCC" w14:textId="77777777" w:rsidR="006B2E5F" w:rsidRPr="004A1D27" w:rsidRDefault="006B2E5F" w:rsidP="00842F4D">
            <w:pPr>
              <w:spacing w:line="276" w:lineRule="auto"/>
              <w:rPr>
                <w:rFonts w:ascii="Arial" w:eastAsia="Arial" w:hAnsi="Arial" w:cs="Arial"/>
                <w:bCs/>
                <w:sz w:val="24"/>
                <w:szCs w:val="24"/>
                <w:lang w:eastAsia="en-GB"/>
              </w:rPr>
            </w:pPr>
          </w:p>
          <w:p w14:paraId="4DCFD713" w14:textId="77777777" w:rsidR="004165D0" w:rsidRPr="004A1D27" w:rsidRDefault="004165D0" w:rsidP="004165D0">
            <w:pPr>
              <w:spacing w:line="276" w:lineRule="auto"/>
              <w:rPr>
                <w:rFonts w:ascii="Arial" w:eastAsia="Arial" w:hAnsi="Arial" w:cs="Arial"/>
                <w:bCs/>
                <w:sz w:val="24"/>
                <w:szCs w:val="24"/>
                <w:lang w:eastAsia="en-GB"/>
              </w:rPr>
            </w:pPr>
            <w:r w:rsidRPr="004A1D27">
              <w:rPr>
                <w:rFonts w:ascii="Arial" w:eastAsia="Arial" w:hAnsi="Arial" w:cs="Arial"/>
                <w:bCs/>
                <w:sz w:val="24"/>
                <w:szCs w:val="24"/>
                <w:lang w:eastAsia="en-GB"/>
              </w:rPr>
              <w:t xml:space="preserve">The People Services team have continued to explore relevant training and resources to support staff.  These have included the continued establishment (via training and support) and promotion of our EAP, this includes the EAP’s new app and website ‘Wisdom’.  ‘Wisdom’ enables CMU staff to access a number of tools and resources to support their Mental Health and Wellbeing as well as access therapeutic services via a ‘live chat’ and ‘call back’ function.  The ‘Supporting Attendance at Work Policy continues to encourage managers to have effective and productive conversations to ensure a supported Return to Work after a period of sickness absence with managers able to signpost to others via the available guidance.  </w:t>
            </w:r>
          </w:p>
          <w:p w14:paraId="60D4F463" w14:textId="77777777" w:rsidR="00842F4D" w:rsidRPr="004A1D27" w:rsidRDefault="00842F4D" w:rsidP="004165D0">
            <w:pPr>
              <w:spacing w:line="276" w:lineRule="auto"/>
              <w:rPr>
                <w:rFonts w:ascii="Arial" w:eastAsia="Arial" w:hAnsi="Arial" w:cs="Arial"/>
                <w:bCs/>
                <w:sz w:val="24"/>
                <w:szCs w:val="24"/>
                <w:lang w:eastAsia="en-GB"/>
              </w:rPr>
            </w:pPr>
          </w:p>
          <w:p w14:paraId="04BCD73A" w14:textId="77777777" w:rsidR="00DA74C2" w:rsidRPr="004A1D27" w:rsidRDefault="004165D0" w:rsidP="004165D0">
            <w:pPr>
              <w:spacing w:line="276" w:lineRule="auto"/>
              <w:rPr>
                <w:rFonts w:ascii="Arial" w:eastAsia="Arial" w:hAnsi="Arial" w:cs="Arial"/>
                <w:bCs/>
                <w:sz w:val="24"/>
                <w:szCs w:val="24"/>
                <w:lang w:eastAsia="en-GB"/>
              </w:rPr>
            </w:pPr>
            <w:r w:rsidRPr="004A1D27">
              <w:rPr>
                <w:rFonts w:ascii="Arial" w:eastAsia="Arial" w:hAnsi="Arial" w:cs="Arial"/>
                <w:bCs/>
                <w:sz w:val="24"/>
                <w:szCs w:val="24"/>
                <w:lang w:eastAsia="en-GB"/>
              </w:rPr>
              <w:t>People Services have also created a hub via our InSite intranet pages to support the initiative to end Violence Against Women, Domestic Abuse &amp; Sexual Violence (</w:t>
            </w:r>
            <w:r w:rsidRPr="004A1D27">
              <w:rPr>
                <w:rFonts w:ascii="Arial" w:eastAsia="Arial" w:hAnsi="Arial" w:cs="Arial"/>
                <w:b/>
                <w:bCs/>
                <w:sz w:val="24"/>
                <w:szCs w:val="24"/>
                <w:lang w:eastAsia="en-GB"/>
              </w:rPr>
              <w:t xml:space="preserve">VAWDASV).  </w:t>
            </w:r>
            <w:r w:rsidRPr="004A1D27">
              <w:rPr>
                <w:rFonts w:ascii="Arial" w:eastAsia="Arial" w:hAnsi="Arial" w:cs="Arial"/>
                <w:bCs/>
                <w:sz w:val="24"/>
                <w:szCs w:val="24"/>
                <w:lang w:eastAsia="en-GB"/>
              </w:rPr>
              <w:t xml:space="preserve">Our </w:t>
            </w:r>
            <w:hyperlink r:id="rId14" w:history="1">
              <w:r w:rsidRPr="004A1D27">
                <w:rPr>
                  <w:rStyle w:val="Hyperlink"/>
                  <w:rFonts w:ascii="Arial" w:eastAsia="Arial" w:hAnsi="Arial" w:cs="Arial"/>
                  <w:bCs/>
                  <w:color w:val="auto"/>
                  <w:sz w:val="24"/>
                  <w:szCs w:val="24"/>
                  <w:lang w:eastAsia="en-GB"/>
                </w:rPr>
                <w:t>VAWDASV hub</w:t>
              </w:r>
            </w:hyperlink>
            <w:r w:rsidRPr="004A1D27">
              <w:rPr>
                <w:rFonts w:ascii="Arial" w:eastAsia="Arial" w:hAnsi="Arial" w:cs="Arial"/>
                <w:bCs/>
                <w:sz w:val="24"/>
                <w:szCs w:val="24"/>
                <w:lang w:eastAsia="en-GB"/>
              </w:rPr>
              <w:t xml:space="preserve"> provides information on range of definitions in relation to VAWDASV, such as sexual harassment, and provides guidance to staff on how to access further support, knowledge and guidance.  </w:t>
            </w:r>
          </w:p>
          <w:p w14:paraId="2B9F2572" w14:textId="77777777" w:rsidR="00E02EE7" w:rsidRPr="004A1D27" w:rsidRDefault="00E02EE7" w:rsidP="004165D0">
            <w:pPr>
              <w:spacing w:line="276" w:lineRule="auto"/>
              <w:rPr>
                <w:rFonts w:ascii="Arial" w:eastAsia="Arial" w:hAnsi="Arial" w:cs="Arial"/>
                <w:bCs/>
                <w:sz w:val="24"/>
                <w:szCs w:val="24"/>
                <w:lang w:eastAsia="en-GB"/>
              </w:rPr>
            </w:pPr>
          </w:p>
          <w:p w14:paraId="15F51649" w14:textId="67934AED" w:rsidR="00E02EE7" w:rsidRPr="004A1D27" w:rsidRDefault="00E02EE7" w:rsidP="00E02EE7">
            <w:pPr>
              <w:spacing w:line="276" w:lineRule="auto"/>
              <w:rPr>
                <w:rFonts w:ascii="Arial" w:eastAsia="Arial" w:hAnsi="Arial" w:cs="Arial"/>
                <w:bCs/>
                <w:sz w:val="24"/>
                <w:szCs w:val="24"/>
                <w:lang w:eastAsia="en-GB"/>
              </w:rPr>
            </w:pPr>
            <w:r w:rsidRPr="004A1D27">
              <w:rPr>
                <w:rFonts w:ascii="Arial" w:eastAsia="Arial" w:hAnsi="Arial" w:cs="Arial"/>
                <w:bCs/>
                <w:sz w:val="24"/>
                <w:szCs w:val="24"/>
                <w:lang w:eastAsia="en-GB"/>
              </w:rPr>
              <w:lastRenderedPageBreak/>
              <w:t xml:space="preserve">The </w:t>
            </w:r>
            <w:proofErr w:type="spellStart"/>
            <w:r w:rsidRPr="004A1D27">
              <w:rPr>
                <w:rFonts w:ascii="Arial" w:eastAsia="Arial" w:hAnsi="Arial" w:cs="Arial"/>
                <w:bCs/>
                <w:sz w:val="24"/>
                <w:szCs w:val="24"/>
                <w:lang w:eastAsia="en-GB"/>
              </w:rPr>
              <w:t>Manage@Met</w:t>
            </w:r>
            <w:proofErr w:type="spellEnd"/>
            <w:r w:rsidRPr="004A1D27">
              <w:rPr>
                <w:rFonts w:ascii="Arial" w:eastAsia="Arial" w:hAnsi="Arial" w:cs="Arial"/>
                <w:bCs/>
                <w:sz w:val="24"/>
                <w:szCs w:val="24"/>
                <w:lang w:eastAsia="en-GB"/>
              </w:rPr>
              <w:t xml:space="preserve"> essential management programme is ongoing and as there was some duplication of content between both of the wellbeing modules for managers, the programme has been updated to only includes one wellbeing module -  </w:t>
            </w:r>
            <w:proofErr w:type="spellStart"/>
            <w:r w:rsidRPr="004A1D27">
              <w:rPr>
                <w:rFonts w:ascii="Arial" w:eastAsia="Arial" w:hAnsi="Arial" w:cs="Arial"/>
                <w:bCs/>
                <w:sz w:val="24"/>
                <w:szCs w:val="24"/>
                <w:lang w:eastAsia="en-GB"/>
              </w:rPr>
              <w:t>i</w:t>
            </w:r>
            <w:proofErr w:type="spellEnd"/>
            <w:r w:rsidRPr="004A1D27">
              <w:rPr>
                <w:rFonts w:ascii="Arial" w:eastAsia="Arial" w:hAnsi="Arial" w:cs="Arial"/>
                <w:bCs/>
                <w:sz w:val="24"/>
                <w:szCs w:val="24"/>
                <w:lang w:eastAsia="en-GB"/>
              </w:rPr>
              <w:t xml:space="preserve">-act Understanding and Promoting Positive Mental Health and Wellbeing for Managers (launched March 2021). </w:t>
            </w:r>
          </w:p>
          <w:p w14:paraId="76649BA0" w14:textId="77777777" w:rsidR="00E02EE7" w:rsidRPr="004A1D27" w:rsidRDefault="00E02EE7" w:rsidP="00E02EE7">
            <w:pPr>
              <w:spacing w:line="276" w:lineRule="auto"/>
              <w:rPr>
                <w:rFonts w:ascii="Arial" w:eastAsia="Arial" w:hAnsi="Arial" w:cs="Arial"/>
                <w:bCs/>
                <w:sz w:val="24"/>
                <w:szCs w:val="24"/>
                <w:lang w:eastAsia="en-GB"/>
              </w:rPr>
            </w:pPr>
          </w:p>
          <w:p w14:paraId="0CB3304E" w14:textId="47DCBAF5" w:rsidR="00E02EE7" w:rsidRPr="004A1D27" w:rsidRDefault="00E02EE7" w:rsidP="00E02EE7">
            <w:pPr>
              <w:spacing w:line="276" w:lineRule="auto"/>
              <w:rPr>
                <w:rFonts w:ascii="Arial" w:eastAsia="Arial" w:hAnsi="Arial" w:cs="Arial"/>
                <w:bCs/>
                <w:sz w:val="24"/>
                <w:szCs w:val="24"/>
                <w:lang w:eastAsia="en-GB"/>
              </w:rPr>
            </w:pPr>
            <w:r w:rsidRPr="004A1D27">
              <w:rPr>
                <w:rFonts w:ascii="Arial" w:eastAsia="Arial" w:hAnsi="Arial" w:cs="Arial"/>
                <w:bCs/>
                <w:sz w:val="24"/>
                <w:szCs w:val="24"/>
                <w:lang w:eastAsia="en-GB"/>
              </w:rPr>
              <w:t xml:space="preserve">This update also enabled us to bring in the new Health and Safety Management - Introduction and Awareness for Managers (added in March 2024), to ensure we meet H&amp;S legislation, without increasing overall hours for our Line Managers who have to complete the </w:t>
            </w:r>
            <w:proofErr w:type="spellStart"/>
            <w:r w:rsidR="009274BF">
              <w:rPr>
                <w:rFonts w:ascii="Arial" w:eastAsia="Arial" w:hAnsi="Arial" w:cs="Arial"/>
                <w:bCs/>
                <w:sz w:val="24"/>
                <w:szCs w:val="24"/>
                <w:lang w:eastAsia="en-GB"/>
              </w:rPr>
              <w:t>M</w:t>
            </w:r>
            <w:r w:rsidRPr="004A1D27">
              <w:rPr>
                <w:rFonts w:ascii="Arial" w:eastAsia="Arial" w:hAnsi="Arial" w:cs="Arial"/>
                <w:bCs/>
                <w:sz w:val="24"/>
                <w:szCs w:val="24"/>
                <w:lang w:eastAsia="en-GB"/>
              </w:rPr>
              <w:t>anage@</w:t>
            </w:r>
            <w:r w:rsidR="003F360F">
              <w:rPr>
                <w:rFonts w:ascii="Arial" w:eastAsia="Arial" w:hAnsi="Arial" w:cs="Arial"/>
                <w:bCs/>
                <w:sz w:val="24"/>
                <w:szCs w:val="24"/>
                <w:lang w:eastAsia="en-GB"/>
              </w:rPr>
              <w:t>M</w:t>
            </w:r>
            <w:r w:rsidRPr="004A1D27">
              <w:rPr>
                <w:rFonts w:ascii="Arial" w:eastAsia="Arial" w:hAnsi="Arial" w:cs="Arial"/>
                <w:bCs/>
                <w:sz w:val="24"/>
                <w:szCs w:val="24"/>
                <w:lang w:eastAsia="en-GB"/>
              </w:rPr>
              <w:t>et</w:t>
            </w:r>
            <w:proofErr w:type="spellEnd"/>
            <w:r w:rsidRPr="004A1D27">
              <w:rPr>
                <w:rFonts w:ascii="Arial" w:eastAsia="Arial" w:hAnsi="Arial" w:cs="Arial"/>
                <w:bCs/>
                <w:sz w:val="24"/>
                <w:szCs w:val="24"/>
                <w:lang w:eastAsia="en-GB"/>
              </w:rPr>
              <w:t xml:space="preserve"> programme. </w:t>
            </w:r>
          </w:p>
          <w:p w14:paraId="5150D875" w14:textId="77777777" w:rsidR="00E02EE7" w:rsidRPr="004A1D27" w:rsidRDefault="00E02EE7" w:rsidP="00E02EE7">
            <w:pPr>
              <w:spacing w:line="276" w:lineRule="auto"/>
              <w:rPr>
                <w:rFonts w:ascii="Arial" w:eastAsia="Arial" w:hAnsi="Arial" w:cs="Arial"/>
                <w:bCs/>
                <w:sz w:val="24"/>
                <w:szCs w:val="24"/>
                <w:lang w:eastAsia="en-GB"/>
              </w:rPr>
            </w:pPr>
          </w:p>
          <w:p w14:paraId="33274B3C" w14:textId="62F9B763" w:rsidR="00E02EE7" w:rsidRPr="004A1D27" w:rsidRDefault="00E02EE7" w:rsidP="00E02EE7">
            <w:pPr>
              <w:spacing w:line="276" w:lineRule="auto"/>
              <w:rPr>
                <w:rFonts w:ascii="Arial" w:eastAsia="Arial" w:hAnsi="Arial" w:cs="Arial"/>
                <w:bCs/>
                <w:sz w:val="24"/>
                <w:szCs w:val="24"/>
                <w:lang w:eastAsia="en-GB"/>
              </w:rPr>
            </w:pPr>
            <w:r w:rsidRPr="004A1D27">
              <w:rPr>
                <w:rFonts w:ascii="Arial" w:eastAsia="Arial" w:hAnsi="Arial" w:cs="Arial"/>
                <w:bCs/>
                <w:sz w:val="24"/>
                <w:szCs w:val="24"/>
                <w:lang w:eastAsia="en-GB"/>
              </w:rPr>
              <w:t>I-act for colleagues also continues to be available for all staff</w:t>
            </w:r>
            <w:r w:rsidR="006B2E5F">
              <w:rPr>
                <w:rFonts w:ascii="Arial" w:eastAsia="Arial" w:hAnsi="Arial" w:cs="Arial"/>
                <w:bCs/>
                <w:sz w:val="24"/>
                <w:szCs w:val="24"/>
                <w:lang w:eastAsia="en-GB"/>
              </w:rPr>
              <w:t xml:space="preserve">. </w:t>
            </w:r>
            <w:r w:rsidRPr="004A1D27">
              <w:rPr>
                <w:rFonts w:ascii="Arial" w:eastAsia="Arial" w:hAnsi="Arial" w:cs="Arial"/>
                <w:b/>
                <w:bCs/>
                <w:sz w:val="24"/>
                <w:szCs w:val="24"/>
                <w:lang w:eastAsia="en-GB"/>
              </w:rPr>
              <w:t>32</w:t>
            </w:r>
            <w:r w:rsidRPr="004A1D27">
              <w:rPr>
                <w:rFonts w:ascii="Arial" w:eastAsia="Arial" w:hAnsi="Arial" w:cs="Arial"/>
                <w:bCs/>
                <w:sz w:val="24"/>
                <w:szCs w:val="24"/>
                <w:lang w:eastAsia="en-GB"/>
              </w:rPr>
              <w:t xml:space="preserve"> managers have attended the </w:t>
            </w:r>
            <w:proofErr w:type="spellStart"/>
            <w:r w:rsidRPr="004A1D27">
              <w:rPr>
                <w:rFonts w:ascii="Arial" w:eastAsia="Arial" w:hAnsi="Arial" w:cs="Arial"/>
                <w:bCs/>
                <w:sz w:val="24"/>
                <w:szCs w:val="24"/>
                <w:lang w:eastAsia="en-GB"/>
              </w:rPr>
              <w:t>i</w:t>
            </w:r>
            <w:proofErr w:type="spellEnd"/>
            <w:r w:rsidRPr="004A1D27">
              <w:rPr>
                <w:rFonts w:ascii="Arial" w:eastAsia="Arial" w:hAnsi="Arial" w:cs="Arial"/>
                <w:bCs/>
                <w:sz w:val="24"/>
                <w:szCs w:val="24"/>
                <w:lang w:eastAsia="en-GB"/>
              </w:rPr>
              <w:t>-act sessions between the 1</w:t>
            </w:r>
            <w:r w:rsidRPr="004A1D27">
              <w:rPr>
                <w:rFonts w:ascii="Arial" w:eastAsia="Arial" w:hAnsi="Arial" w:cs="Arial"/>
                <w:bCs/>
                <w:sz w:val="24"/>
                <w:szCs w:val="24"/>
                <w:vertAlign w:val="superscript"/>
                <w:lang w:eastAsia="en-GB"/>
              </w:rPr>
              <w:t>st</w:t>
            </w:r>
            <w:r w:rsidRPr="004A1D27">
              <w:rPr>
                <w:rFonts w:ascii="Arial" w:eastAsia="Arial" w:hAnsi="Arial" w:cs="Arial"/>
                <w:bCs/>
                <w:sz w:val="24"/>
                <w:szCs w:val="24"/>
                <w:lang w:eastAsia="en-GB"/>
              </w:rPr>
              <w:t xml:space="preserve"> April 2023 and the 31</w:t>
            </w:r>
            <w:r w:rsidRPr="004A1D27">
              <w:rPr>
                <w:rFonts w:ascii="Arial" w:eastAsia="Arial" w:hAnsi="Arial" w:cs="Arial"/>
                <w:bCs/>
                <w:sz w:val="24"/>
                <w:szCs w:val="24"/>
                <w:vertAlign w:val="superscript"/>
                <w:lang w:eastAsia="en-GB"/>
              </w:rPr>
              <w:t>st</w:t>
            </w:r>
            <w:r w:rsidRPr="004A1D27">
              <w:rPr>
                <w:rFonts w:ascii="Arial" w:eastAsia="Arial" w:hAnsi="Arial" w:cs="Arial"/>
                <w:bCs/>
                <w:sz w:val="24"/>
                <w:szCs w:val="24"/>
                <w:lang w:eastAsia="en-GB"/>
              </w:rPr>
              <w:t xml:space="preserve"> March 2024.</w:t>
            </w:r>
          </w:p>
          <w:p w14:paraId="057E1464" w14:textId="77777777" w:rsidR="00E02EE7" w:rsidRPr="004A1D27" w:rsidRDefault="00E02EE7" w:rsidP="00E02EE7">
            <w:pPr>
              <w:spacing w:line="276" w:lineRule="auto"/>
              <w:rPr>
                <w:rFonts w:ascii="Arial" w:eastAsia="Arial" w:hAnsi="Arial" w:cs="Arial"/>
                <w:bCs/>
                <w:sz w:val="24"/>
                <w:szCs w:val="24"/>
                <w:lang w:eastAsia="en-GB"/>
              </w:rPr>
            </w:pPr>
          </w:p>
          <w:p w14:paraId="50E100C4" w14:textId="18AE5A8A" w:rsidR="00E02EE7" w:rsidRPr="004A1D27" w:rsidRDefault="00E02EE7" w:rsidP="00E02EE7">
            <w:pPr>
              <w:spacing w:line="276" w:lineRule="auto"/>
              <w:rPr>
                <w:rFonts w:ascii="Arial" w:eastAsia="Arial" w:hAnsi="Arial" w:cs="Arial"/>
                <w:bCs/>
                <w:sz w:val="24"/>
                <w:szCs w:val="24"/>
                <w:lang w:eastAsia="en-GB"/>
              </w:rPr>
            </w:pPr>
            <w:r w:rsidRPr="004A1D27">
              <w:rPr>
                <w:rFonts w:ascii="Arial" w:eastAsia="Arial" w:hAnsi="Arial" w:cs="Arial"/>
                <w:bCs/>
                <w:sz w:val="24"/>
                <w:szCs w:val="24"/>
                <w:lang w:eastAsia="en-GB"/>
              </w:rPr>
              <w:t xml:space="preserve">During the 2021/22 period the University enhanced its wellbeing provision by switching Occupational Health provider. The university provides a supportive and managed Occupational Health service via </w:t>
            </w:r>
            <w:hyperlink r:id="rId15" w:history="1">
              <w:r w:rsidRPr="004A1D27">
                <w:rPr>
                  <w:rStyle w:val="Hyperlink"/>
                  <w:rFonts w:ascii="Arial" w:eastAsia="Arial" w:hAnsi="Arial" w:cs="Arial"/>
                  <w:bCs/>
                  <w:color w:val="auto"/>
                  <w:sz w:val="24"/>
                  <w:szCs w:val="24"/>
                  <w:lang w:eastAsia="en-GB"/>
                </w:rPr>
                <w:t>Insight Workplace Health</w:t>
              </w:r>
            </w:hyperlink>
            <w:r w:rsidRPr="004A1D27">
              <w:rPr>
                <w:rFonts w:ascii="Arial" w:eastAsia="Arial" w:hAnsi="Arial" w:cs="Arial"/>
                <w:bCs/>
                <w:sz w:val="24"/>
                <w:szCs w:val="24"/>
                <w:lang w:eastAsia="en-GB"/>
              </w:rPr>
              <w:t>.  This partnership was renewed in early 2024 when a full and robust procurement exercise was implemented which resulted in this provision being continued for another 3 years.</w:t>
            </w:r>
          </w:p>
          <w:p w14:paraId="46C23522" w14:textId="77777777" w:rsidR="00E02EE7" w:rsidRPr="004A1D27" w:rsidRDefault="00E02EE7" w:rsidP="004165D0">
            <w:pPr>
              <w:spacing w:line="276" w:lineRule="auto"/>
              <w:rPr>
                <w:rFonts w:ascii="Arial" w:eastAsia="Arial" w:hAnsi="Arial" w:cs="Arial"/>
                <w:bCs/>
                <w:sz w:val="24"/>
                <w:szCs w:val="24"/>
                <w:lang w:eastAsia="en-GB"/>
              </w:rPr>
            </w:pPr>
          </w:p>
          <w:p w14:paraId="420DCC0A" w14:textId="77777777" w:rsidR="008E5AD4" w:rsidRPr="004A1D27" w:rsidRDefault="008E5AD4" w:rsidP="008E5AD4">
            <w:pPr>
              <w:spacing w:line="276" w:lineRule="auto"/>
              <w:rPr>
                <w:rFonts w:ascii="Arial" w:eastAsia="Arial" w:hAnsi="Arial" w:cs="Arial"/>
                <w:bCs/>
                <w:sz w:val="24"/>
                <w:szCs w:val="24"/>
                <w:lang w:eastAsia="en-GB"/>
              </w:rPr>
            </w:pPr>
            <w:r w:rsidRPr="004A1D27">
              <w:rPr>
                <w:rFonts w:ascii="Arial" w:eastAsia="Arial" w:hAnsi="Arial" w:cs="Arial"/>
                <w:bCs/>
                <w:sz w:val="24"/>
                <w:szCs w:val="24"/>
                <w:lang w:eastAsia="en-GB"/>
              </w:rPr>
              <w:t xml:space="preserve">The university continues to hold seasonal Wellbeing events, such as ‘Winter Wellbeing’ and ‘Spring Into Wellbeing’.  In the Winter of 2023 Cardiff Met University hosted a virtual event on the topic of ‘Men’s Mental Health’ as well as the usual winter events such as desk yoga and mindfulness workshops.  Once again Cardiff Met held ‘flu vaccine’ clinics at both its campuses as well as offering vouchers, redeemable at ‘Boots’ pharmacies for those who could not attend on campus.  The Spring events continued the themes of previous years with workshops focusing on aiding resilience, sleep and relaxation.  </w:t>
            </w:r>
          </w:p>
          <w:p w14:paraId="2E092233" w14:textId="77777777" w:rsidR="008E5AD4" w:rsidRPr="004A1D27" w:rsidRDefault="008E5AD4" w:rsidP="004165D0">
            <w:pPr>
              <w:spacing w:line="276" w:lineRule="auto"/>
              <w:rPr>
                <w:rFonts w:ascii="Arial" w:eastAsia="Arial" w:hAnsi="Arial" w:cs="Arial"/>
                <w:bCs/>
                <w:sz w:val="24"/>
                <w:szCs w:val="24"/>
                <w:lang w:eastAsia="en-GB"/>
              </w:rPr>
            </w:pPr>
          </w:p>
          <w:p w14:paraId="1F5275FB" w14:textId="77777777" w:rsidR="00D85987" w:rsidRPr="004A1D27" w:rsidRDefault="00D85987" w:rsidP="00D85987">
            <w:pPr>
              <w:spacing w:line="276" w:lineRule="auto"/>
              <w:rPr>
                <w:rFonts w:ascii="Arial" w:eastAsia="Arial" w:hAnsi="Arial" w:cs="Arial"/>
                <w:bCs/>
                <w:sz w:val="24"/>
                <w:szCs w:val="24"/>
                <w:lang w:eastAsia="en-GB"/>
              </w:rPr>
            </w:pPr>
            <w:r w:rsidRPr="004A1D27">
              <w:rPr>
                <w:rFonts w:ascii="Arial" w:eastAsia="Arial" w:hAnsi="Arial" w:cs="Arial"/>
                <w:bCs/>
                <w:sz w:val="24"/>
                <w:szCs w:val="24"/>
                <w:lang w:eastAsia="en-GB"/>
              </w:rPr>
              <w:t xml:space="preserve">The OD Partner (Wellbeing) continues to deliver Mental Health First Aid to staff at Cardiff Met with 63 </w:t>
            </w:r>
            <w:proofErr w:type="spellStart"/>
            <w:r w:rsidRPr="004A1D27">
              <w:rPr>
                <w:rFonts w:ascii="Arial" w:eastAsia="Arial" w:hAnsi="Arial" w:cs="Arial"/>
                <w:bCs/>
                <w:sz w:val="24"/>
                <w:szCs w:val="24"/>
                <w:lang w:eastAsia="en-GB"/>
              </w:rPr>
              <w:t>MHFAiders</w:t>
            </w:r>
            <w:proofErr w:type="spellEnd"/>
            <w:r w:rsidRPr="004A1D27">
              <w:rPr>
                <w:rFonts w:ascii="Arial" w:eastAsia="Arial" w:hAnsi="Arial" w:cs="Arial"/>
                <w:bCs/>
                <w:sz w:val="24"/>
                <w:szCs w:val="24"/>
                <w:lang w:eastAsia="en-GB"/>
              </w:rPr>
              <w:t xml:space="preserve"> trained during this period, as well as the </w:t>
            </w:r>
            <w:proofErr w:type="spellStart"/>
            <w:r w:rsidRPr="004A1D27">
              <w:rPr>
                <w:rFonts w:ascii="Arial" w:eastAsia="Arial" w:hAnsi="Arial" w:cs="Arial"/>
                <w:bCs/>
                <w:sz w:val="24"/>
                <w:szCs w:val="24"/>
                <w:lang w:eastAsia="en-GB"/>
              </w:rPr>
              <w:t>RCPsych</w:t>
            </w:r>
            <w:proofErr w:type="spellEnd"/>
            <w:r w:rsidRPr="004A1D27">
              <w:rPr>
                <w:rFonts w:ascii="Arial" w:eastAsia="Arial" w:hAnsi="Arial" w:cs="Arial"/>
                <w:bCs/>
                <w:sz w:val="24"/>
                <w:szCs w:val="24"/>
                <w:lang w:eastAsia="en-GB"/>
              </w:rPr>
              <w:t xml:space="preserve"> accredited </w:t>
            </w:r>
            <w:proofErr w:type="spellStart"/>
            <w:r w:rsidRPr="004A1D27">
              <w:rPr>
                <w:rFonts w:ascii="Arial" w:eastAsia="Arial" w:hAnsi="Arial" w:cs="Arial"/>
                <w:bCs/>
                <w:sz w:val="24"/>
                <w:szCs w:val="24"/>
                <w:lang w:eastAsia="en-GB"/>
              </w:rPr>
              <w:t>i</w:t>
            </w:r>
            <w:proofErr w:type="spellEnd"/>
            <w:r w:rsidRPr="004A1D27">
              <w:rPr>
                <w:rFonts w:ascii="Arial" w:eastAsia="Arial" w:hAnsi="Arial" w:cs="Arial"/>
                <w:bCs/>
                <w:sz w:val="24"/>
                <w:szCs w:val="24"/>
                <w:lang w:eastAsia="en-GB"/>
              </w:rPr>
              <w:t>-act programme (Understanding, Managing and Promoting positive Mental Health and Wellbeing).</w:t>
            </w:r>
          </w:p>
          <w:p w14:paraId="04B75C9F" w14:textId="73D41DF2" w:rsidR="00E11D8B" w:rsidRDefault="00E11D8B" w:rsidP="00E11D8B">
            <w:pPr>
              <w:spacing w:line="276" w:lineRule="auto"/>
              <w:rPr>
                <w:rFonts w:ascii="Arial" w:eastAsia="Arial" w:hAnsi="Arial" w:cs="Arial"/>
                <w:bCs/>
                <w:sz w:val="24"/>
                <w:szCs w:val="24"/>
                <w:lang w:eastAsia="en-GB"/>
              </w:rPr>
            </w:pPr>
            <w:r w:rsidRPr="004A1D27">
              <w:rPr>
                <w:rFonts w:ascii="Arial" w:eastAsia="Arial" w:hAnsi="Arial" w:cs="Arial"/>
                <w:bCs/>
                <w:sz w:val="24"/>
                <w:szCs w:val="24"/>
                <w:lang w:eastAsia="en-GB"/>
              </w:rPr>
              <w:lastRenderedPageBreak/>
              <w:t xml:space="preserve">The Biennial Staff Survey which is an Engagement survey for all core staff (permanent and fixed term contracts) and </w:t>
            </w:r>
            <w:r w:rsidR="0046791F">
              <w:rPr>
                <w:rFonts w:ascii="Arial" w:eastAsia="Arial" w:hAnsi="Arial" w:cs="Arial"/>
                <w:bCs/>
                <w:sz w:val="24"/>
                <w:szCs w:val="24"/>
                <w:lang w:eastAsia="en-GB"/>
              </w:rPr>
              <w:t>includes</w:t>
            </w:r>
            <w:r w:rsidRPr="004A1D27">
              <w:rPr>
                <w:rFonts w:ascii="Arial" w:eastAsia="Arial" w:hAnsi="Arial" w:cs="Arial"/>
                <w:bCs/>
                <w:sz w:val="24"/>
                <w:szCs w:val="24"/>
                <w:lang w:eastAsia="en-GB"/>
              </w:rPr>
              <w:t xml:space="preserve"> question sets on Health &amp; Wellbeing, Inclusion and Bullying Harassment &amp; Discrimination, was carried out in June &amp; July 2024. Delivered again by People Insight, it received </w:t>
            </w:r>
            <w:r w:rsidRPr="004A1D27">
              <w:rPr>
                <w:rFonts w:ascii="Arial" w:eastAsia="Arial" w:hAnsi="Arial" w:cs="Arial"/>
                <w:b/>
                <w:bCs/>
                <w:sz w:val="24"/>
                <w:szCs w:val="24"/>
                <w:lang w:eastAsia="en-GB"/>
              </w:rPr>
              <w:t xml:space="preserve">1154 </w:t>
            </w:r>
            <w:r w:rsidRPr="004A1D27">
              <w:rPr>
                <w:rFonts w:ascii="Arial" w:eastAsia="Arial" w:hAnsi="Arial" w:cs="Arial"/>
                <w:bCs/>
                <w:sz w:val="24"/>
                <w:szCs w:val="24"/>
                <w:lang w:eastAsia="en-GB"/>
              </w:rPr>
              <w:t>responses (</w:t>
            </w:r>
            <w:r w:rsidRPr="004A1D27">
              <w:rPr>
                <w:rFonts w:ascii="Arial" w:eastAsia="Arial" w:hAnsi="Arial" w:cs="Arial"/>
                <w:b/>
                <w:bCs/>
                <w:sz w:val="24"/>
                <w:szCs w:val="24"/>
                <w:lang w:eastAsia="en-GB"/>
              </w:rPr>
              <w:t>68%</w:t>
            </w:r>
            <w:r w:rsidRPr="004A1D27">
              <w:rPr>
                <w:rFonts w:ascii="Arial" w:eastAsia="Arial" w:hAnsi="Arial" w:cs="Arial"/>
                <w:bCs/>
                <w:sz w:val="24"/>
                <w:szCs w:val="24"/>
                <w:lang w:eastAsia="en-GB"/>
              </w:rPr>
              <w:t xml:space="preserve"> completion rate). </w:t>
            </w:r>
          </w:p>
          <w:p w14:paraId="3F3DC4AF" w14:textId="77777777" w:rsidR="0046791F" w:rsidRPr="004A1D27" w:rsidRDefault="0046791F" w:rsidP="00E11D8B">
            <w:pPr>
              <w:spacing w:line="276" w:lineRule="auto"/>
              <w:rPr>
                <w:rFonts w:ascii="Arial" w:eastAsia="Arial" w:hAnsi="Arial" w:cs="Arial"/>
                <w:bCs/>
                <w:sz w:val="24"/>
                <w:szCs w:val="24"/>
                <w:lang w:eastAsia="en-GB"/>
              </w:rPr>
            </w:pPr>
          </w:p>
          <w:p w14:paraId="0968EB60" w14:textId="0C1B4D52" w:rsidR="00E11D8B" w:rsidRPr="004A1D27" w:rsidRDefault="00E11D8B" w:rsidP="00E11D8B">
            <w:pPr>
              <w:spacing w:line="276" w:lineRule="auto"/>
              <w:rPr>
                <w:rFonts w:ascii="Arial" w:eastAsia="Arial" w:hAnsi="Arial" w:cs="Arial"/>
                <w:bCs/>
                <w:sz w:val="24"/>
                <w:szCs w:val="24"/>
                <w:lang w:eastAsia="en-GB"/>
              </w:rPr>
            </w:pPr>
            <w:r w:rsidRPr="004A1D27">
              <w:rPr>
                <w:rFonts w:ascii="Arial" w:eastAsia="Arial" w:hAnsi="Arial" w:cs="Arial"/>
                <w:bCs/>
                <w:sz w:val="24"/>
                <w:szCs w:val="24"/>
                <w:lang w:eastAsia="en-GB"/>
              </w:rPr>
              <w:t xml:space="preserve">Percentage of </w:t>
            </w:r>
            <w:r w:rsidRPr="004A1D27">
              <w:rPr>
                <w:rFonts w:ascii="Arial" w:eastAsia="Arial" w:hAnsi="Arial" w:cs="Arial"/>
                <w:bCs/>
                <w:i/>
                <w:iCs/>
                <w:sz w:val="24"/>
                <w:szCs w:val="24"/>
                <w:lang w:eastAsia="en-GB"/>
              </w:rPr>
              <w:t>favourable responses</w:t>
            </w:r>
            <w:r w:rsidRPr="004A1D27">
              <w:rPr>
                <w:rFonts w:ascii="Arial" w:eastAsia="Arial" w:hAnsi="Arial" w:cs="Arial"/>
                <w:bCs/>
                <w:sz w:val="24"/>
                <w:szCs w:val="24"/>
                <w:lang w:eastAsia="en-GB"/>
              </w:rPr>
              <w:t xml:space="preserve"> </w:t>
            </w:r>
            <w:r w:rsidR="0046791F">
              <w:rPr>
                <w:rFonts w:ascii="Arial" w:eastAsia="Arial" w:hAnsi="Arial" w:cs="Arial"/>
                <w:bCs/>
                <w:sz w:val="24"/>
                <w:szCs w:val="24"/>
                <w:lang w:eastAsia="en-GB"/>
              </w:rPr>
              <w:t xml:space="preserve">is </w:t>
            </w:r>
            <w:r w:rsidRPr="004A1D27">
              <w:rPr>
                <w:rFonts w:ascii="Arial" w:eastAsia="Arial" w:hAnsi="Arial" w:cs="Arial"/>
                <w:bCs/>
                <w:sz w:val="24"/>
                <w:szCs w:val="24"/>
                <w:lang w:eastAsia="en-GB"/>
              </w:rPr>
              <w:t xml:space="preserve">as follows: </w:t>
            </w:r>
          </w:p>
          <w:p w14:paraId="191A6A6A" w14:textId="77777777" w:rsidR="00E11D8B" w:rsidRPr="0046791F" w:rsidRDefault="00E11D8B" w:rsidP="0046791F">
            <w:pPr>
              <w:pStyle w:val="ListParagraph"/>
              <w:numPr>
                <w:ilvl w:val="0"/>
                <w:numId w:val="28"/>
              </w:numPr>
              <w:spacing w:line="276" w:lineRule="auto"/>
              <w:rPr>
                <w:rFonts w:ascii="Arial" w:eastAsia="Arial" w:hAnsi="Arial" w:cs="Arial"/>
                <w:bCs/>
                <w:sz w:val="24"/>
                <w:szCs w:val="24"/>
                <w:lang w:eastAsia="en-GB"/>
              </w:rPr>
            </w:pPr>
            <w:r w:rsidRPr="0046791F">
              <w:rPr>
                <w:rFonts w:ascii="Arial" w:eastAsia="Arial" w:hAnsi="Arial" w:cs="Arial"/>
                <w:bCs/>
                <w:sz w:val="24"/>
                <w:szCs w:val="24"/>
                <w:lang w:eastAsia="en-GB"/>
              </w:rPr>
              <w:t xml:space="preserve">Health and Wellbeing were </w:t>
            </w:r>
            <w:r w:rsidRPr="0046791F">
              <w:rPr>
                <w:rFonts w:ascii="Arial" w:eastAsia="Arial" w:hAnsi="Arial" w:cs="Arial"/>
                <w:b/>
                <w:bCs/>
                <w:sz w:val="24"/>
                <w:szCs w:val="24"/>
                <w:lang w:eastAsia="en-GB"/>
              </w:rPr>
              <w:t>74%</w:t>
            </w:r>
            <w:r w:rsidRPr="0046791F">
              <w:rPr>
                <w:rFonts w:ascii="Arial" w:eastAsia="Arial" w:hAnsi="Arial" w:cs="Arial"/>
                <w:bCs/>
                <w:sz w:val="24"/>
                <w:szCs w:val="24"/>
                <w:lang w:eastAsia="en-GB"/>
              </w:rPr>
              <w:t xml:space="preserve"> which is plus 5 percentage points compared to 2022 and plus 7 percentage points against HEI sector benchmark.</w:t>
            </w:r>
          </w:p>
          <w:p w14:paraId="25712240" w14:textId="77777777" w:rsidR="00E11D8B" w:rsidRPr="0046791F" w:rsidRDefault="00E11D8B" w:rsidP="0046791F">
            <w:pPr>
              <w:pStyle w:val="ListParagraph"/>
              <w:numPr>
                <w:ilvl w:val="0"/>
                <w:numId w:val="28"/>
              </w:numPr>
              <w:spacing w:line="276" w:lineRule="auto"/>
              <w:rPr>
                <w:rFonts w:ascii="Arial" w:eastAsia="Arial" w:hAnsi="Arial" w:cs="Arial"/>
                <w:bCs/>
                <w:sz w:val="24"/>
                <w:szCs w:val="24"/>
                <w:lang w:eastAsia="en-GB"/>
              </w:rPr>
            </w:pPr>
            <w:r w:rsidRPr="0046791F">
              <w:rPr>
                <w:rFonts w:ascii="Arial" w:eastAsia="Arial" w:hAnsi="Arial" w:cs="Arial"/>
                <w:bCs/>
                <w:sz w:val="24"/>
                <w:szCs w:val="24"/>
                <w:lang w:eastAsia="en-GB"/>
              </w:rPr>
              <w:t xml:space="preserve">Inclusion was </w:t>
            </w:r>
            <w:r w:rsidRPr="0046791F">
              <w:rPr>
                <w:rFonts w:ascii="Arial" w:eastAsia="Arial" w:hAnsi="Arial" w:cs="Arial"/>
                <w:b/>
                <w:bCs/>
                <w:sz w:val="24"/>
                <w:szCs w:val="24"/>
                <w:lang w:eastAsia="en-GB"/>
              </w:rPr>
              <w:t xml:space="preserve">72% </w:t>
            </w:r>
            <w:r w:rsidRPr="0046791F">
              <w:rPr>
                <w:rFonts w:ascii="Arial" w:eastAsia="Arial" w:hAnsi="Arial" w:cs="Arial"/>
                <w:bCs/>
                <w:sz w:val="24"/>
                <w:szCs w:val="24"/>
                <w:lang w:eastAsia="en-GB"/>
              </w:rPr>
              <w:t>which is plus 3 percentage points compared to 2022 and plus 4 percentage points against HEI sector benchmark.</w:t>
            </w:r>
          </w:p>
          <w:p w14:paraId="72D44B47" w14:textId="003BBE81" w:rsidR="00E11D8B" w:rsidRPr="0046791F" w:rsidRDefault="00E11D8B" w:rsidP="0046791F">
            <w:pPr>
              <w:pStyle w:val="ListParagraph"/>
              <w:numPr>
                <w:ilvl w:val="0"/>
                <w:numId w:val="28"/>
              </w:numPr>
              <w:spacing w:line="276" w:lineRule="auto"/>
              <w:rPr>
                <w:rFonts w:ascii="Arial" w:eastAsia="Arial" w:hAnsi="Arial" w:cs="Arial"/>
                <w:bCs/>
                <w:sz w:val="24"/>
                <w:szCs w:val="24"/>
                <w:lang w:eastAsia="en-GB"/>
              </w:rPr>
            </w:pPr>
            <w:r w:rsidRPr="0046791F">
              <w:rPr>
                <w:rFonts w:ascii="Arial" w:eastAsia="Arial" w:hAnsi="Arial" w:cs="Arial"/>
                <w:bCs/>
                <w:sz w:val="24"/>
                <w:szCs w:val="24"/>
                <w:lang w:eastAsia="en-GB"/>
              </w:rPr>
              <w:t xml:space="preserve">Bullying, Harassment &amp; Discrimination was </w:t>
            </w:r>
            <w:r w:rsidRPr="0046791F">
              <w:rPr>
                <w:rFonts w:ascii="Arial" w:eastAsia="Arial" w:hAnsi="Arial" w:cs="Arial"/>
                <w:b/>
                <w:bCs/>
                <w:sz w:val="24"/>
                <w:szCs w:val="24"/>
                <w:lang w:eastAsia="en-GB"/>
              </w:rPr>
              <w:t>68%</w:t>
            </w:r>
            <w:r w:rsidRPr="0046791F">
              <w:rPr>
                <w:rFonts w:ascii="Arial" w:eastAsia="Arial" w:hAnsi="Arial" w:cs="Arial"/>
                <w:bCs/>
                <w:sz w:val="24"/>
                <w:szCs w:val="24"/>
                <w:lang w:eastAsia="en-GB"/>
              </w:rPr>
              <w:t xml:space="preserve"> which is plus 3 percentage points compared to 2022 and plus 6 percentage points against HEI sector benchmark.</w:t>
            </w:r>
          </w:p>
        </w:tc>
      </w:tr>
      <w:tr w:rsidR="004D534E" w:rsidRPr="004A1D27" w14:paraId="070624E9" w14:textId="77777777" w:rsidTr="00670B0F">
        <w:tc>
          <w:tcPr>
            <w:tcW w:w="15593" w:type="dxa"/>
            <w:gridSpan w:val="2"/>
            <w:shd w:val="clear" w:color="auto" w:fill="44546A" w:themeFill="text2"/>
          </w:tcPr>
          <w:p w14:paraId="6B7F07AD" w14:textId="60DA6B20" w:rsidR="004D534E" w:rsidRPr="004A1D27" w:rsidRDefault="00464125" w:rsidP="00DB180D">
            <w:pPr>
              <w:spacing w:line="276" w:lineRule="auto"/>
              <w:rPr>
                <w:rFonts w:ascii="Arial" w:eastAsia="Arial" w:hAnsi="Arial" w:cs="Arial"/>
                <w:b/>
                <w:color w:val="FFFFFF" w:themeColor="background1"/>
                <w:sz w:val="24"/>
                <w:szCs w:val="24"/>
                <w:lang w:eastAsia="en-GB"/>
              </w:rPr>
            </w:pPr>
            <w:r w:rsidRPr="004A1D27">
              <w:rPr>
                <w:rFonts w:ascii="Arial" w:eastAsia="Arial" w:hAnsi="Arial" w:cs="Arial"/>
                <w:b/>
                <w:color w:val="FFFFFF" w:themeColor="background1"/>
                <w:sz w:val="24"/>
                <w:szCs w:val="24"/>
                <w:lang w:eastAsia="en-GB"/>
              </w:rPr>
              <w:lastRenderedPageBreak/>
              <w:t>Community C</w:t>
            </w:r>
            <w:r w:rsidR="0033037C" w:rsidRPr="004A1D27">
              <w:rPr>
                <w:rFonts w:ascii="Arial" w:eastAsia="Arial" w:hAnsi="Arial" w:cs="Arial"/>
                <w:b/>
                <w:color w:val="FFFFFF" w:themeColor="background1"/>
                <w:sz w:val="24"/>
                <w:szCs w:val="24"/>
                <w:lang w:eastAsia="en-GB"/>
              </w:rPr>
              <w:t>ohesion</w:t>
            </w:r>
          </w:p>
          <w:p w14:paraId="4B7C9FAA" w14:textId="2F1FA162" w:rsidR="00445FAE" w:rsidRPr="004A1D27" w:rsidRDefault="00445FAE" w:rsidP="00DB180D">
            <w:pPr>
              <w:spacing w:line="276" w:lineRule="auto"/>
              <w:rPr>
                <w:rFonts w:ascii="Arial" w:eastAsia="Arial" w:hAnsi="Arial" w:cs="Arial"/>
                <w:b/>
                <w:color w:val="000000"/>
                <w:sz w:val="24"/>
                <w:szCs w:val="24"/>
                <w:lang w:eastAsia="en-GB"/>
              </w:rPr>
            </w:pPr>
          </w:p>
        </w:tc>
      </w:tr>
      <w:tr w:rsidR="007064C1" w:rsidRPr="004A1D27" w14:paraId="5175BB24" w14:textId="77777777" w:rsidTr="00B25B06">
        <w:tc>
          <w:tcPr>
            <w:tcW w:w="4155" w:type="dxa"/>
          </w:tcPr>
          <w:p w14:paraId="6EC74123" w14:textId="3B9F2A83" w:rsidR="007064C1" w:rsidRPr="004A1D27" w:rsidRDefault="007064C1" w:rsidP="00241C9A">
            <w:pPr>
              <w:pStyle w:val="ListParagraph"/>
              <w:numPr>
                <w:ilvl w:val="0"/>
                <w:numId w:val="13"/>
              </w:numPr>
              <w:tabs>
                <w:tab w:val="left" w:pos="1178"/>
              </w:tabs>
              <w:spacing w:line="276" w:lineRule="auto"/>
              <w:ind w:left="360"/>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Develop a vibrant and inclusive programme of opportunities to enhance integration between home and international staff and students.</w:t>
            </w:r>
          </w:p>
          <w:p w14:paraId="361963C8" w14:textId="5BB52178" w:rsidR="007064C1" w:rsidRPr="004A1D27" w:rsidRDefault="007064C1" w:rsidP="007E1583">
            <w:pPr>
              <w:tabs>
                <w:tab w:val="left" w:pos="1178"/>
              </w:tabs>
              <w:spacing w:line="276" w:lineRule="auto"/>
              <w:rPr>
                <w:rFonts w:ascii="Arial" w:eastAsia="Arial" w:hAnsi="Arial" w:cs="Arial"/>
                <w:bCs/>
                <w:color w:val="000000"/>
                <w:sz w:val="24"/>
                <w:szCs w:val="24"/>
                <w:lang w:eastAsia="en-GB"/>
              </w:rPr>
            </w:pPr>
          </w:p>
          <w:p w14:paraId="14BD900B" w14:textId="2E539C81" w:rsidR="00412925" w:rsidRDefault="007064C1" w:rsidP="0046791F">
            <w:pPr>
              <w:pStyle w:val="ListParagraph"/>
              <w:numPr>
                <w:ilvl w:val="0"/>
                <w:numId w:val="13"/>
              </w:numPr>
              <w:tabs>
                <w:tab w:val="left" w:pos="1178"/>
              </w:tabs>
              <w:spacing w:line="276" w:lineRule="auto"/>
              <w:ind w:left="360"/>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 xml:space="preserve">Hold an annual public lecture series that builds on our social responsibility to promoting social cohesion and tolerance and contributes to public debate on a range of topics </w:t>
            </w:r>
          </w:p>
          <w:p w14:paraId="618BA4C5" w14:textId="77777777" w:rsidR="0046791F" w:rsidRPr="0046791F" w:rsidRDefault="0046791F" w:rsidP="0046791F">
            <w:pPr>
              <w:pStyle w:val="ListParagraph"/>
              <w:rPr>
                <w:rFonts w:ascii="Arial" w:eastAsia="Arial" w:hAnsi="Arial" w:cs="Arial"/>
                <w:bCs/>
                <w:color w:val="000000"/>
                <w:sz w:val="24"/>
                <w:szCs w:val="24"/>
                <w:lang w:eastAsia="en-GB"/>
              </w:rPr>
            </w:pPr>
          </w:p>
          <w:p w14:paraId="632EB30A" w14:textId="77777777" w:rsidR="0046791F" w:rsidRPr="0046791F" w:rsidRDefault="0046791F" w:rsidP="0046791F">
            <w:pPr>
              <w:tabs>
                <w:tab w:val="left" w:pos="1178"/>
              </w:tabs>
              <w:spacing w:line="276" w:lineRule="auto"/>
              <w:rPr>
                <w:rFonts w:ascii="Arial" w:eastAsia="Arial" w:hAnsi="Arial" w:cs="Arial"/>
                <w:bCs/>
                <w:color w:val="000000"/>
                <w:sz w:val="24"/>
                <w:szCs w:val="24"/>
                <w:lang w:eastAsia="en-GB"/>
              </w:rPr>
            </w:pPr>
          </w:p>
          <w:p w14:paraId="61177ACC" w14:textId="6BDA6786" w:rsidR="007064C1" w:rsidRPr="004A1D27" w:rsidRDefault="007064C1" w:rsidP="00241C9A">
            <w:pPr>
              <w:pStyle w:val="ListParagraph"/>
              <w:numPr>
                <w:ilvl w:val="0"/>
                <w:numId w:val="13"/>
              </w:numPr>
              <w:tabs>
                <w:tab w:val="left" w:pos="1178"/>
              </w:tabs>
              <w:spacing w:line="276" w:lineRule="auto"/>
              <w:ind w:left="360"/>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lastRenderedPageBreak/>
              <w:t>Open up the week-long event in celebration of the cultural diversity of our staff and student body to include our community to enhance cultural awareness and acceptance and to aid mutual understanding</w:t>
            </w:r>
          </w:p>
          <w:p w14:paraId="0D27A383" w14:textId="77777777" w:rsidR="00F108D7" w:rsidRPr="004A1D27" w:rsidRDefault="00F108D7" w:rsidP="00056D88">
            <w:pPr>
              <w:tabs>
                <w:tab w:val="left" w:pos="1178"/>
              </w:tabs>
              <w:spacing w:line="276" w:lineRule="auto"/>
              <w:rPr>
                <w:rFonts w:ascii="Arial" w:eastAsia="Arial" w:hAnsi="Arial" w:cs="Arial"/>
                <w:bCs/>
                <w:color w:val="000000"/>
                <w:sz w:val="24"/>
                <w:szCs w:val="24"/>
                <w:lang w:eastAsia="en-GB"/>
              </w:rPr>
            </w:pPr>
          </w:p>
          <w:p w14:paraId="62843E92" w14:textId="0470A6EA" w:rsidR="00EA6DA5" w:rsidRPr="004A1D27" w:rsidRDefault="007064C1" w:rsidP="00241C9A">
            <w:pPr>
              <w:pStyle w:val="ListParagraph"/>
              <w:numPr>
                <w:ilvl w:val="0"/>
                <w:numId w:val="13"/>
              </w:numPr>
              <w:tabs>
                <w:tab w:val="left" w:pos="1178"/>
              </w:tabs>
              <w:spacing w:line="276" w:lineRule="auto"/>
              <w:ind w:left="360"/>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Support and build upon our University of Sanctuary status, which is accessible and welcoming to asylum seekers and refugees</w:t>
            </w:r>
          </w:p>
          <w:p w14:paraId="7B17DC44" w14:textId="77777777" w:rsidR="00BC5493" w:rsidRPr="004A1D27" w:rsidRDefault="00BC5493" w:rsidP="00BC5493">
            <w:pPr>
              <w:tabs>
                <w:tab w:val="left" w:pos="1178"/>
              </w:tabs>
              <w:spacing w:line="276" w:lineRule="auto"/>
              <w:rPr>
                <w:rFonts w:ascii="Arial" w:eastAsia="Arial" w:hAnsi="Arial" w:cs="Arial"/>
                <w:bCs/>
                <w:color w:val="000000"/>
                <w:sz w:val="24"/>
                <w:szCs w:val="24"/>
                <w:lang w:eastAsia="en-GB"/>
              </w:rPr>
            </w:pPr>
          </w:p>
          <w:p w14:paraId="020A5F96" w14:textId="1AB64DC0" w:rsidR="00BC5493" w:rsidRDefault="007064C1" w:rsidP="003D5DD0">
            <w:pPr>
              <w:pStyle w:val="ListParagraph"/>
              <w:numPr>
                <w:ilvl w:val="0"/>
                <w:numId w:val="13"/>
              </w:numPr>
              <w:tabs>
                <w:tab w:val="left" w:pos="1178"/>
              </w:tabs>
              <w:spacing w:line="276" w:lineRule="auto"/>
              <w:ind w:left="360"/>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Strengthen the volunteering opportunities within our community as part of our status as a University of Sanctuary.</w:t>
            </w:r>
          </w:p>
          <w:p w14:paraId="2881A56C" w14:textId="77777777" w:rsidR="0046791F" w:rsidRPr="0046791F" w:rsidRDefault="0046791F" w:rsidP="0046791F">
            <w:pPr>
              <w:tabs>
                <w:tab w:val="left" w:pos="1178"/>
              </w:tabs>
              <w:spacing w:line="276" w:lineRule="auto"/>
              <w:rPr>
                <w:rFonts w:ascii="Arial" w:eastAsia="Arial" w:hAnsi="Arial" w:cs="Arial"/>
                <w:bCs/>
                <w:color w:val="000000"/>
                <w:sz w:val="24"/>
                <w:szCs w:val="24"/>
                <w:lang w:eastAsia="en-GB"/>
              </w:rPr>
            </w:pPr>
          </w:p>
          <w:p w14:paraId="694DCDDE" w14:textId="283F44C1" w:rsidR="007064C1" w:rsidRPr="004A1D27" w:rsidRDefault="007064C1" w:rsidP="00241C9A">
            <w:pPr>
              <w:pStyle w:val="ListParagraph"/>
              <w:numPr>
                <w:ilvl w:val="0"/>
                <w:numId w:val="13"/>
              </w:numPr>
              <w:tabs>
                <w:tab w:val="left" w:pos="1178"/>
              </w:tabs>
              <w:spacing w:line="276" w:lineRule="auto"/>
              <w:ind w:left="360"/>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Produce and implement a new University Safeguarding Policy</w:t>
            </w:r>
          </w:p>
          <w:p w14:paraId="3A093473" w14:textId="6A877411" w:rsidR="007064C1" w:rsidRPr="004A1D27" w:rsidRDefault="007064C1" w:rsidP="00DB180D">
            <w:pPr>
              <w:tabs>
                <w:tab w:val="left" w:pos="1178"/>
              </w:tabs>
              <w:spacing w:line="276" w:lineRule="auto"/>
              <w:rPr>
                <w:rFonts w:ascii="Arial" w:eastAsia="Arial" w:hAnsi="Arial" w:cs="Arial"/>
                <w:bCs/>
                <w:color w:val="000000"/>
                <w:sz w:val="24"/>
                <w:szCs w:val="24"/>
                <w:lang w:eastAsia="en-GB"/>
              </w:rPr>
            </w:pPr>
          </w:p>
        </w:tc>
        <w:tc>
          <w:tcPr>
            <w:tcW w:w="11438" w:type="dxa"/>
          </w:tcPr>
          <w:p w14:paraId="14DD2E9B" w14:textId="77777777" w:rsidR="00BC5493" w:rsidRPr="004A1D27" w:rsidRDefault="00BC5493" w:rsidP="00BC5493">
            <w:pPr>
              <w:spacing w:line="276" w:lineRule="auto"/>
              <w:rPr>
                <w:rFonts w:ascii="Arial" w:eastAsia="Arial" w:hAnsi="Arial" w:cs="Arial"/>
                <w:bCs/>
                <w:color w:val="000000"/>
                <w:sz w:val="24"/>
                <w:szCs w:val="24"/>
                <w:lang w:val="en-GB" w:eastAsia="en-GB"/>
              </w:rPr>
            </w:pPr>
            <w:r w:rsidRPr="004A1D27">
              <w:rPr>
                <w:rFonts w:ascii="Arial" w:eastAsia="Arial" w:hAnsi="Arial" w:cs="Arial"/>
                <w:bCs/>
                <w:color w:val="000000"/>
                <w:sz w:val="24"/>
                <w:szCs w:val="24"/>
                <w:lang w:val="en-GB" w:eastAsia="en-GB"/>
              </w:rPr>
              <w:lastRenderedPageBreak/>
              <w:t>During Global Week 2023, international students proudly celebrated their cultures. Staff and students were invited to participate in music workshops, food tasting and information sharing over the course of a week to enhance their understanding of cultures from around the world. International students were also encouraged to learn about Welsh culture and participate in craft workshops in the Global Lounge.</w:t>
            </w:r>
          </w:p>
          <w:p w14:paraId="0451AB6E" w14:textId="77777777" w:rsidR="00BC5493" w:rsidRPr="004A1D27" w:rsidRDefault="00BC5493" w:rsidP="00BC5493">
            <w:pPr>
              <w:spacing w:line="276" w:lineRule="auto"/>
              <w:rPr>
                <w:rFonts w:ascii="Arial" w:eastAsia="Arial" w:hAnsi="Arial" w:cs="Arial"/>
                <w:bCs/>
                <w:color w:val="000000"/>
                <w:sz w:val="24"/>
                <w:szCs w:val="24"/>
                <w:lang w:val="en-GB" w:eastAsia="en-GB"/>
              </w:rPr>
            </w:pPr>
            <w:r w:rsidRPr="004A1D27">
              <w:rPr>
                <w:rFonts w:ascii="Arial" w:eastAsia="Arial" w:hAnsi="Arial" w:cs="Arial"/>
                <w:bCs/>
                <w:color w:val="000000"/>
                <w:sz w:val="24"/>
                <w:szCs w:val="24"/>
                <w:lang w:val="en-GB" w:eastAsia="en-GB"/>
              </w:rPr>
              <w:t> </w:t>
            </w:r>
          </w:p>
          <w:p w14:paraId="39985C2F" w14:textId="5E13735F" w:rsidR="00BC5493" w:rsidRPr="004A1D27" w:rsidRDefault="00BC5493" w:rsidP="00BC5493">
            <w:pPr>
              <w:spacing w:line="276" w:lineRule="auto"/>
              <w:rPr>
                <w:rFonts w:ascii="Arial" w:eastAsia="Arial" w:hAnsi="Arial" w:cs="Arial"/>
                <w:bCs/>
                <w:color w:val="000000"/>
                <w:sz w:val="24"/>
                <w:szCs w:val="24"/>
                <w:lang w:val="en-GB" w:eastAsia="en-GB"/>
              </w:rPr>
            </w:pPr>
            <w:r w:rsidRPr="004A1D27">
              <w:rPr>
                <w:rFonts w:ascii="Arial" w:eastAsia="Arial" w:hAnsi="Arial" w:cs="Arial"/>
                <w:bCs/>
                <w:color w:val="000000"/>
                <w:sz w:val="24"/>
                <w:szCs w:val="24"/>
                <w:lang w:val="en-GB" w:eastAsia="en-GB"/>
              </w:rPr>
              <w:t>During the academic year 2023/2024, 7 more Sanctuary Scholarships were awarded to asylum seekers, refugees and migrants with irregular immigration statuses within our community. These scholarships facilitate access to higher education for individuals who would not otherwise be in a position to proactively enhance their future prospects. Scholarships are offered to both undergraduate and postgraduate level students every year and in 2023/2024 there were a total of 14 sanctuary scholarship recipients enrolled at the university.  </w:t>
            </w:r>
          </w:p>
          <w:p w14:paraId="6544976F" w14:textId="77777777" w:rsidR="00BC5493" w:rsidRPr="004A1D27" w:rsidRDefault="00BC5493" w:rsidP="00BC5493">
            <w:pPr>
              <w:spacing w:line="276" w:lineRule="auto"/>
              <w:rPr>
                <w:rFonts w:ascii="Arial" w:eastAsia="Arial" w:hAnsi="Arial" w:cs="Arial"/>
                <w:bCs/>
                <w:color w:val="000000"/>
                <w:sz w:val="24"/>
                <w:szCs w:val="24"/>
                <w:lang w:val="en-GB" w:eastAsia="en-GB"/>
              </w:rPr>
            </w:pPr>
          </w:p>
          <w:p w14:paraId="6ECD6B35" w14:textId="77777777" w:rsidR="00BC5493" w:rsidRPr="004A1D27" w:rsidRDefault="00BC5493" w:rsidP="00BC5493">
            <w:pPr>
              <w:spacing w:line="276" w:lineRule="auto"/>
              <w:rPr>
                <w:rFonts w:ascii="Arial" w:eastAsia="Arial" w:hAnsi="Arial" w:cs="Arial"/>
                <w:bCs/>
                <w:color w:val="000000"/>
                <w:sz w:val="24"/>
                <w:szCs w:val="24"/>
                <w:lang w:val="en-GB" w:eastAsia="en-GB"/>
              </w:rPr>
            </w:pPr>
            <w:r w:rsidRPr="004A1D27">
              <w:rPr>
                <w:rFonts w:ascii="Arial" w:eastAsia="Arial" w:hAnsi="Arial" w:cs="Arial"/>
                <w:bCs/>
                <w:color w:val="000000"/>
                <w:sz w:val="24"/>
                <w:szCs w:val="24"/>
                <w:lang w:val="en-GB" w:eastAsia="en-GB"/>
              </w:rPr>
              <w:lastRenderedPageBreak/>
              <w:t>In February 2024, a “Show your heart for refugees” campaign was launched to encourage staff and students to stand in solidarity with refugees. In addition, students and staff were invited to nominate others to receive a random act of kindness, to boost morale and make people feel welcome and valued.</w:t>
            </w:r>
          </w:p>
          <w:p w14:paraId="5996B46F" w14:textId="77777777" w:rsidR="00BC5493" w:rsidRPr="004A1D27" w:rsidRDefault="00BC5493" w:rsidP="00BC5493">
            <w:pPr>
              <w:spacing w:line="276" w:lineRule="auto"/>
              <w:rPr>
                <w:rFonts w:ascii="Arial" w:eastAsia="Arial" w:hAnsi="Arial" w:cs="Arial"/>
                <w:bCs/>
                <w:color w:val="000000"/>
                <w:sz w:val="24"/>
                <w:szCs w:val="24"/>
                <w:lang w:val="en-GB" w:eastAsia="en-GB"/>
              </w:rPr>
            </w:pPr>
            <w:r w:rsidRPr="004A1D27">
              <w:rPr>
                <w:rFonts w:ascii="Arial" w:eastAsia="Arial" w:hAnsi="Arial" w:cs="Arial"/>
                <w:bCs/>
                <w:color w:val="000000"/>
                <w:sz w:val="24"/>
                <w:szCs w:val="24"/>
                <w:lang w:val="en-GB" w:eastAsia="en-GB"/>
              </w:rPr>
              <w:t> </w:t>
            </w:r>
          </w:p>
          <w:p w14:paraId="0594DA9F" w14:textId="77777777" w:rsidR="00BC5493" w:rsidRPr="004A1D27" w:rsidRDefault="00BC5493" w:rsidP="00BC5493">
            <w:pPr>
              <w:spacing w:line="276" w:lineRule="auto"/>
              <w:rPr>
                <w:rFonts w:ascii="Arial" w:eastAsia="Arial" w:hAnsi="Arial" w:cs="Arial"/>
                <w:bCs/>
                <w:color w:val="000000"/>
                <w:sz w:val="24"/>
                <w:szCs w:val="24"/>
                <w:lang w:val="en-GB" w:eastAsia="en-GB"/>
              </w:rPr>
            </w:pPr>
            <w:r w:rsidRPr="004A1D27">
              <w:rPr>
                <w:rFonts w:ascii="Arial" w:eastAsia="Arial" w:hAnsi="Arial" w:cs="Arial"/>
                <w:bCs/>
                <w:color w:val="000000"/>
                <w:sz w:val="24"/>
                <w:szCs w:val="24"/>
                <w:lang w:val="en-GB" w:eastAsia="en-GB"/>
              </w:rPr>
              <w:t>As a way of offering support to the people of Ukraine, the university invited a team of Ukrainian athletes to train at its sports facilities in preparation for forthcoming international events such as the European Athletics championships and the Olympics 2024. The athletes were supported and housed on campus during their stay.</w:t>
            </w:r>
          </w:p>
          <w:p w14:paraId="3A93C680" w14:textId="77777777" w:rsidR="00BC5493" w:rsidRPr="004A1D27" w:rsidRDefault="00BC5493" w:rsidP="00BC5493">
            <w:pPr>
              <w:spacing w:line="276" w:lineRule="auto"/>
              <w:rPr>
                <w:rFonts w:ascii="Arial" w:eastAsia="Arial" w:hAnsi="Arial" w:cs="Arial"/>
                <w:bCs/>
                <w:color w:val="000000"/>
                <w:sz w:val="24"/>
                <w:szCs w:val="24"/>
                <w:lang w:val="en-GB" w:eastAsia="en-GB"/>
              </w:rPr>
            </w:pPr>
            <w:r w:rsidRPr="004A1D27">
              <w:rPr>
                <w:rFonts w:ascii="Arial" w:eastAsia="Arial" w:hAnsi="Arial" w:cs="Arial"/>
                <w:bCs/>
                <w:color w:val="000000"/>
                <w:sz w:val="24"/>
                <w:szCs w:val="24"/>
                <w:lang w:val="en-GB" w:eastAsia="en-GB"/>
              </w:rPr>
              <w:t> </w:t>
            </w:r>
          </w:p>
          <w:p w14:paraId="5232F3F1" w14:textId="77777777" w:rsidR="00BC5493" w:rsidRPr="004A1D27" w:rsidRDefault="00BC5493" w:rsidP="00BC5493">
            <w:pPr>
              <w:spacing w:line="276" w:lineRule="auto"/>
              <w:rPr>
                <w:rFonts w:ascii="Arial" w:eastAsia="Arial" w:hAnsi="Arial" w:cs="Arial"/>
                <w:bCs/>
                <w:color w:val="000000"/>
                <w:sz w:val="24"/>
                <w:szCs w:val="24"/>
                <w:lang w:val="en-GB" w:eastAsia="en-GB"/>
              </w:rPr>
            </w:pPr>
            <w:r w:rsidRPr="004A1D27">
              <w:rPr>
                <w:rFonts w:ascii="Arial" w:eastAsia="Arial" w:hAnsi="Arial" w:cs="Arial"/>
                <w:bCs/>
                <w:color w:val="000000"/>
                <w:sz w:val="24"/>
                <w:szCs w:val="24"/>
                <w:lang w:val="en-GB" w:eastAsia="en-GB"/>
              </w:rPr>
              <w:t>During Global Week 2024, international students proudly celebrated their cultures. Staff and students were invited to participate in music workshops, food tasting and information sharing over the course of a week to enhance their understanding of cultures from around the world. International students were also encouraged to learn about Welsh culture, play sport and participate in craft workshops in the Global Lounge.</w:t>
            </w:r>
          </w:p>
          <w:p w14:paraId="07C53D6B" w14:textId="77777777" w:rsidR="00BC5493" w:rsidRPr="004A1D27" w:rsidRDefault="00BC5493" w:rsidP="00BC5493">
            <w:pPr>
              <w:spacing w:line="276" w:lineRule="auto"/>
              <w:rPr>
                <w:rFonts w:ascii="Arial" w:eastAsia="Arial" w:hAnsi="Arial" w:cs="Arial"/>
                <w:bCs/>
                <w:color w:val="000000"/>
                <w:sz w:val="24"/>
                <w:szCs w:val="24"/>
                <w:lang w:val="en-GB" w:eastAsia="en-GB"/>
              </w:rPr>
            </w:pPr>
            <w:r w:rsidRPr="004A1D27">
              <w:rPr>
                <w:rFonts w:ascii="Arial" w:eastAsia="Arial" w:hAnsi="Arial" w:cs="Arial"/>
                <w:bCs/>
                <w:color w:val="000000"/>
                <w:sz w:val="24"/>
                <w:szCs w:val="24"/>
                <w:lang w:val="en-GB" w:eastAsia="en-GB"/>
              </w:rPr>
              <w:t> </w:t>
            </w:r>
          </w:p>
          <w:p w14:paraId="34D1F5AF" w14:textId="77777777" w:rsidR="00BC5493" w:rsidRPr="004A1D27" w:rsidRDefault="00BC5493" w:rsidP="00BC5493">
            <w:pPr>
              <w:spacing w:line="276" w:lineRule="auto"/>
              <w:rPr>
                <w:rFonts w:ascii="Arial" w:eastAsia="Arial" w:hAnsi="Arial" w:cs="Arial"/>
                <w:bCs/>
                <w:color w:val="000000"/>
                <w:sz w:val="24"/>
                <w:szCs w:val="24"/>
                <w:lang w:val="en-GB" w:eastAsia="en-GB"/>
              </w:rPr>
            </w:pPr>
            <w:r w:rsidRPr="004A1D27">
              <w:rPr>
                <w:rFonts w:ascii="Arial" w:eastAsia="Arial" w:hAnsi="Arial" w:cs="Arial"/>
                <w:bCs/>
                <w:color w:val="000000"/>
                <w:sz w:val="24"/>
                <w:szCs w:val="24"/>
                <w:lang w:val="en-GB" w:eastAsia="en-GB"/>
              </w:rPr>
              <w:t>For 2023/24 7 Global Grants projects were approved for funding and of the 7 projects, 3 were led by students. The activities included:</w:t>
            </w:r>
          </w:p>
          <w:p w14:paraId="75CAFCCF" w14:textId="77777777" w:rsidR="00BC5493" w:rsidRPr="004A1D27" w:rsidRDefault="00BC5493" w:rsidP="00241C9A">
            <w:pPr>
              <w:numPr>
                <w:ilvl w:val="0"/>
                <w:numId w:val="23"/>
              </w:numPr>
              <w:spacing w:line="276" w:lineRule="auto"/>
              <w:rPr>
                <w:rFonts w:ascii="Arial" w:eastAsia="Arial" w:hAnsi="Arial" w:cs="Arial"/>
                <w:bCs/>
                <w:color w:val="000000"/>
                <w:sz w:val="24"/>
                <w:szCs w:val="24"/>
                <w:lang w:val="en-GB" w:eastAsia="en-GB"/>
              </w:rPr>
            </w:pPr>
            <w:r w:rsidRPr="004A1D27">
              <w:rPr>
                <w:rFonts w:ascii="Arial" w:eastAsia="Arial" w:hAnsi="Arial" w:cs="Arial"/>
                <w:bCs/>
                <w:color w:val="000000"/>
                <w:sz w:val="24"/>
                <w:szCs w:val="24"/>
                <w:lang w:val="en-GB" w:eastAsia="en-GB"/>
              </w:rPr>
              <w:t>Intra-club festival of Sport (mixed Netball tournament) to celebrate Cardiff Met Cricket and their diversity</w:t>
            </w:r>
          </w:p>
          <w:p w14:paraId="075180EC" w14:textId="77777777" w:rsidR="00BC5493" w:rsidRPr="004A1D27" w:rsidRDefault="00BC5493" w:rsidP="00241C9A">
            <w:pPr>
              <w:numPr>
                <w:ilvl w:val="0"/>
                <w:numId w:val="23"/>
              </w:numPr>
              <w:spacing w:line="276" w:lineRule="auto"/>
              <w:rPr>
                <w:rFonts w:ascii="Arial" w:eastAsia="Arial" w:hAnsi="Arial" w:cs="Arial"/>
                <w:bCs/>
                <w:color w:val="000000"/>
                <w:sz w:val="24"/>
                <w:szCs w:val="24"/>
                <w:lang w:val="en-GB" w:eastAsia="en-GB"/>
              </w:rPr>
            </w:pPr>
            <w:r w:rsidRPr="004A1D27">
              <w:rPr>
                <w:rFonts w:ascii="Arial" w:eastAsia="Arial" w:hAnsi="Arial" w:cs="Arial"/>
                <w:bCs/>
                <w:color w:val="000000"/>
                <w:sz w:val="24"/>
                <w:szCs w:val="24"/>
                <w:lang w:val="en-GB" w:eastAsia="en-GB"/>
              </w:rPr>
              <w:t>Conference “Unravelling and De-colonising World knowledge: Sharing alternative ways of thinking and knowing.” The ethos was to provide a warm and inclusive space for researchers and students to share knowledge and cultural traditions from around the world, beyond northern-centric/westernised modes of enquiry.</w:t>
            </w:r>
          </w:p>
          <w:p w14:paraId="5CCB8A9D" w14:textId="77777777" w:rsidR="00BC5493" w:rsidRPr="004A1D27" w:rsidRDefault="00BC5493" w:rsidP="00241C9A">
            <w:pPr>
              <w:numPr>
                <w:ilvl w:val="0"/>
                <w:numId w:val="23"/>
              </w:numPr>
              <w:spacing w:line="276" w:lineRule="auto"/>
              <w:rPr>
                <w:rFonts w:ascii="Arial" w:eastAsia="Arial" w:hAnsi="Arial" w:cs="Arial"/>
                <w:bCs/>
                <w:color w:val="000000"/>
                <w:sz w:val="24"/>
                <w:szCs w:val="24"/>
                <w:lang w:val="en-GB" w:eastAsia="en-GB"/>
              </w:rPr>
            </w:pPr>
            <w:r w:rsidRPr="004A1D27">
              <w:rPr>
                <w:rFonts w:ascii="Arial" w:eastAsia="Arial" w:hAnsi="Arial" w:cs="Arial"/>
                <w:bCs/>
                <w:color w:val="000000"/>
                <w:sz w:val="24"/>
                <w:szCs w:val="24"/>
                <w:lang w:val="en-GB" w:eastAsia="en-GB"/>
              </w:rPr>
              <w:t>Event to celebrate different cultures via poetry, plays, fashion and food.</w:t>
            </w:r>
          </w:p>
          <w:p w14:paraId="0791A1AC" w14:textId="77777777" w:rsidR="00BC5493" w:rsidRPr="004A1D27" w:rsidRDefault="00BC5493" w:rsidP="00241C9A">
            <w:pPr>
              <w:numPr>
                <w:ilvl w:val="0"/>
                <w:numId w:val="23"/>
              </w:numPr>
              <w:spacing w:line="276" w:lineRule="auto"/>
              <w:rPr>
                <w:rFonts w:ascii="Arial" w:eastAsia="Arial" w:hAnsi="Arial" w:cs="Arial"/>
                <w:bCs/>
                <w:color w:val="000000"/>
                <w:sz w:val="24"/>
                <w:szCs w:val="24"/>
                <w:lang w:val="en-GB" w:eastAsia="en-GB"/>
              </w:rPr>
            </w:pPr>
            <w:r w:rsidRPr="004A1D27">
              <w:rPr>
                <w:rFonts w:ascii="Arial" w:eastAsia="Arial" w:hAnsi="Arial" w:cs="Arial"/>
                <w:bCs/>
                <w:color w:val="000000"/>
                <w:sz w:val="24"/>
                <w:szCs w:val="24"/>
                <w:lang w:val="en-GB" w:eastAsia="en-GB"/>
              </w:rPr>
              <w:t>One day resilience workshop at Welsh Refugee Council which supported a group of adults to develop psychological strategies for dealing with hardships in the context of education/</w:t>
            </w:r>
            <w:proofErr w:type="spellStart"/>
            <w:r w:rsidRPr="004A1D27">
              <w:rPr>
                <w:rFonts w:ascii="Arial" w:eastAsia="Arial" w:hAnsi="Arial" w:cs="Arial"/>
                <w:bCs/>
                <w:color w:val="000000"/>
                <w:sz w:val="24"/>
                <w:szCs w:val="24"/>
                <w:lang w:val="en-GB" w:eastAsia="en-GB"/>
              </w:rPr>
              <w:t>every day</w:t>
            </w:r>
            <w:proofErr w:type="spellEnd"/>
            <w:r w:rsidRPr="004A1D27">
              <w:rPr>
                <w:rFonts w:ascii="Arial" w:eastAsia="Arial" w:hAnsi="Arial" w:cs="Arial"/>
                <w:bCs/>
                <w:color w:val="000000"/>
                <w:sz w:val="24"/>
                <w:szCs w:val="24"/>
                <w:lang w:val="en-GB" w:eastAsia="en-GB"/>
              </w:rPr>
              <w:t xml:space="preserve"> life.</w:t>
            </w:r>
          </w:p>
          <w:p w14:paraId="78F407E4" w14:textId="77777777" w:rsidR="00BC5493" w:rsidRPr="004A1D27" w:rsidRDefault="00BC5493" w:rsidP="00241C9A">
            <w:pPr>
              <w:numPr>
                <w:ilvl w:val="0"/>
                <w:numId w:val="23"/>
              </w:numPr>
              <w:spacing w:line="276" w:lineRule="auto"/>
              <w:rPr>
                <w:rFonts w:ascii="Arial" w:eastAsia="Arial" w:hAnsi="Arial" w:cs="Arial"/>
                <w:bCs/>
                <w:color w:val="000000"/>
                <w:sz w:val="24"/>
                <w:szCs w:val="24"/>
                <w:lang w:val="en-GB" w:eastAsia="en-GB"/>
              </w:rPr>
            </w:pPr>
            <w:r w:rsidRPr="004A1D27">
              <w:rPr>
                <w:rFonts w:ascii="Arial" w:eastAsia="Arial" w:hAnsi="Arial" w:cs="Arial"/>
                <w:bCs/>
                <w:color w:val="000000"/>
                <w:sz w:val="24"/>
                <w:szCs w:val="24"/>
                <w:lang w:val="en-GB" w:eastAsia="en-GB"/>
              </w:rPr>
              <w:lastRenderedPageBreak/>
              <w:t xml:space="preserve">One-day event, titled: </w:t>
            </w:r>
            <w:proofErr w:type="spellStart"/>
            <w:r w:rsidRPr="004A1D27">
              <w:rPr>
                <w:rFonts w:ascii="Arial" w:eastAsia="Arial" w:hAnsi="Arial" w:cs="Arial"/>
                <w:bCs/>
                <w:color w:val="000000"/>
                <w:sz w:val="24"/>
                <w:szCs w:val="24"/>
                <w:lang w:val="en-GB" w:eastAsia="en-GB"/>
              </w:rPr>
              <w:t>TriA</w:t>
            </w:r>
            <w:proofErr w:type="spellEnd"/>
            <w:r w:rsidRPr="004A1D27">
              <w:rPr>
                <w:rFonts w:ascii="Arial" w:eastAsia="Arial" w:hAnsi="Arial" w:cs="Arial"/>
                <w:bCs/>
                <w:color w:val="000000"/>
                <w:sz w:val="24"/>
                <w:szCs w:val="24"/>
                <w:lang w:val="en-GB" w:eastAsia="en-GB"/>
              </w:rPr>
              <w:t>-Robo (Advanced AI Aerial Robotics) studio. The initiative invited 40 children from Chinese and Pakistani asylum seekers and refugees’ families and Welsh school children (age 9 to 13).</w:t>
            </w:r>
          </w:p>
          <w:p w14:paraId="44DFAFD0" w14:textId="77777777" w:rsidR="00BC5493" w:rsidRPr="004A1D27" w:rsidRDefault="00BC5493" w:rsidP="00241C9A">
            <w:pPr>
              <w:numPr>
                <w:ilvl w:val="0"/>
                <w:numId w:val="23"/>
              </w:numPr>
              <w:spacing w:line="276" w:lineRule="auto"/>
              <w:rPr>
                <w:rFonts w:ascii="Arial" w:eastAsia="Arial" w:hAnsi="Arial" w:cs="Arial"/>
                <w:bCs/>
                <w:color w:val="000000"/>
                <w:sz w:val="24"/>
                <w:szCs w:val="24"/>
                <w:lang w:val="en-GB" w:eastAsia="en-GB"/>
              </w:rPr>
            </w:pPr>
            <w:r w:rsidRPr="004A1D27">
              <w:rPr>
                <w:rFonts w:ascii="Arial" w:eastAsia="Arial" w:hAnsi="Arial" w:cs="Arial"/>
                <w:bCs/>
                <w:color w:val="000000"/>
                <w:sz w:val="24"/>
                <w:szCs w:val="24"/>
                <w:lang w:val="en-GB" w:eastAsia="en-GB"/>
              </w:rPr>
              <w:t>PLL Robot Culinary Experience Event, facilitating cultural exchange between communities through the universal language of food. The event provided a platform for participants to explore and appreciate the culinary traditions and underlying cultural traditions of each group.</w:t>
            </w:r>
          </w:p>
          <w:p w14:paraId="3F985451" w14:textId="3BBAC38B" w:rsidR="0046791F" w:rsidRDefault="00BC5493" w:rsidP="0046791F">
            <w:pPr>
              <w:numPr>
                <w:ilvl w:val="0"/>
                <w:numId w:val="23"/>
              </w:numPr>
              <w:spacing w:line="276" w:lineRule="auto"/>
              <w:rPr>
                <w:rFonts w:ascii="Arial" w:eastAsia="Arial" w:hAnsi="Arial" w:cs="Arial"/>
                <w:bCs/>
                <w:color w:val="000000"/>
                <w:sz w:val="24"/>
                <w:szCs w:val="24"/>
                <w:lang w:val="en-GB" w:eastAsia="en-GB"/>
              </w:rPr>
            </w:pPr>
            <w:r w:rsidRPr="004A1D27">
              <w:rPr>
                <w:rFonts w:ascii="Arial" w:eastAsia="Arial" w:hAnsi="Arial" w:cs="Arial"/>
                <w:bCs/>
                <w:color w:val="000000"/>
                <w:sz w:val="24"/>
                <w:szCs w:val="24"/>
                <w:lang w:val="en-GB" w:eastAsia="en-GB"/>
              </w:rPr>
              <w:t xml:space="preserve">The Islamic Society at Cardiff Met hosted daily </w:t>
            </w:r>
            <w:proofErr w:type="spellStart"/>
            <w:r w:rsidRPr="004A1D27">
              <w:rPr>
                <w:rFonts w:ascii="Arial" w:eastAsia="Arial" w:hAnsi="Arial" w:cs="Arial"/>
                <w:bCs/>
                <w:color w:val="000000"/>
                <w:sz w:val="24"/>
                <w:szCs w:val="24"/>
                <w:lang w:val="en-GB" w:eastAsia="en-GB"/>
              </w:rPr>
              <w:t>Iftaar</w:t>
            </w:r>
            <w:proofErr w:type="spellEnd"/>
            <w:r w:rsidRPr="004A1D27">
              <w:rPr>
                <w:rFonts w:ascii="Arial" w:eastAsia="Arial" w:hAnsi="Arial" w:cs="Arial"/>
                <w:bCs/>
                <w:color w:val="000000"/>
                <w:sz w:val="24"/>
                <w:szCs w:val="24"/>
                <w:lang w:val="en-GB" w:eastAsia="en-GB"/>
              </w:rPr>
              <w:t xml:space="preserve"> (opening the fast) for the students on campus during Ramadan.</w:t>
            </w:r>
          </w:p>
          <w:p w14:paraId="3C1176EA" w14:textId="77777777" w:rsidR="0046791F" w:rsidRPr="0046791F" w:rsidRDefault="0046791F" w:rsidP="0046791F">
            <w:pPr>
              <w:spacing w:line="276" w:lineRule="auto"/>
              <w:ind w:left="720"/>
              <w:rPr>
                <w:rFonts w:ascii="Arial" w:eastAsia="Arial" w:hAnsi="Arial" w:cs="Arial"/>
                <w:bCs/>
                <w:color w:val="000000"/>
                <w:sz w:val="24"/>
                <w:szCs w:val="24"/>
                <w:lang w:val="en-GB" w:eastAsia="en-GB"/>
              </w:rPr>
            </w:pPr>
          </w:p>
          <w:p w14:paraId="4A020C3B" w14:textId="77777777" w:rsidR="00BC5493" w:rsidRPr="004A1D27" w:rsidRDefault="00BC5493" w:rsidP="00BC5493">
            <w:pPr>
              <w:spacing w:line="276" w:lineRule="auto"/>
              <w:rPr>
                <w:rFonts w:ascii="Arial" w:eastAsia="Arial" w:hAnsi="Arial" w:cs="Arial"/>
                <w:bCs/>
                <w:color w:val="000000"/>
                <w:sz w:val="24"/>
                <w:szCs w:val="24"/>
                <w:lang w:val="en-GB" w:eastAsia="en-GB"/>
              </w:rPr>
            </w:pPr>
            <w:r w:rsidRPr="004A1D27">
              <w:rPr>
                <w:rFonts w:ascii="Arial" w:eastAsia="Arial" w:hAnsi="Arial" w:cs="Arial"/>
                <w:bCs/>
                <w:color w:val="000000"/>
                <w:sz w:val="24"/>
                <w:szCs w:val="24"/>
                <w:lang w:val="en-GB" w:eastAsia="en-GB"/>
              </w:rPr>
              <w:t>The Global Grants were also able to support some initiatives for Refugee Week. Cardiff Met initiated the Sanctuary in Wales project, collaborating with other Welsh universities to collect testimonials from Sanctuary scholars to be displayed at each university. These testimonials are hosted on our website and were on display in the atrium during Global Week. During Refugee Week in June, a printing workshop was held by CSAD delivered to 6 local refugees and asylum seekers from Oasis Cardiff.</w:t>
            </w:r>
          </w:p>
          <w:p w14:paraId="523835D3" w14:textId="61F0662A" w:rsidR="007064C1" w:rsidRPr="004A1D27" w:rsidRDefault="007064C1" w:rsidP="003D5DD0">
            <w:pPr>
              <w:spacing w:line="276" w:lineRule="auto"/>
              <w:rPr>
                <w:rFonts w:ascii="Arial" w:eastAsia="Arial" w:hAnsi="Arial" w:cs="Arial"/>
                <w:bCs/>
                <w:color w:val="000000"/>
                <w:sz w:val="24"/>
                <w:szCs w:val="24"/>
                <w:lang w:eastAsia="en-GB"/>
              </w:rPr>
            </w:pPr>
          </w:p>
        </w:tc>
      </w:tr>
    </w:tbl>
    <w:p w14:paraId="27CD7D6F" w14:textId="5A60D314" w:rsidR="00035475" w:rsidRDefault="00035475" w:rsidP="009B6B08">
      <w:pPr>
        <w:pStyle w:val="ListBullet"/>
        <w:numPr>
          <w:ilvl w:val="0"/>
          <w:numId w:val="0"/>
        </w:numPr>
        <w:spacing w:before="0"/>
        <w:rPr>
          <w:rFonts w:eastAsia="Arial"/>
          <w:b/>
          <w:bCs/>
          <w:sz w:val="28"/>
          <w:szCs w:val="28"/>
          <w:lang w:eastAsia="en-GB"/>
        </w:rPr>
      </w:pPr>
    </w:p>
    <w:p w14:paraId="0B58EA63" w14:textId="6D247CE7" w:rsidR="00035475" w:rsidRDefault="00035475" w:rsidP="009B6B08">
      <w:pPr>
        <w:pStyle w:val="ListBullet"/>
        <w:numPr>
          <w:ilvl w:val="0"/>
          <w:numId w:val="0"/>
        </w:numPr>
        <w:spacing w:before="0"/>
        <w:rPr>
          <w:rFonts w:eastAsia="Arial"/>
          <w:b/>
          <w:bCs/>
          <w:sz w:val="28"/>
          <w:szCs w:val="28"/>
          <w:lang w:eastAsia="en-GB"/>
        </w:rPr>
      </w:pPr>
    </w:p>
    <w:p w14:paraId="262F76E8" w14:textId="77777777" w:rsidR="00F108D7" w:rsidRDefault="00F108D7" w:rsidP="009B6B08">
      <w:pPr>
        <w:pStyle w:val="ListBullet"/>
        <w:numPr>
          <w:ilvl w:val="0"/>
          <w:numId w:val="0"/>
        </w:numPr>
        <w:spacing w:before="0"/>
        <w:rPr>
          <w:rFonts w:eastAsia="Arial"/>
          <w:b/>
          <w:bCs/>
          <w:noProof/>
          <w:sz w:val="28"/>
          <w:szCs w:val="28"/>
          <w:lang w:eastAsia="en-GB"/>
        </w:rPr>
      </w:pPr>
    </w:p>
    <w:p w14:paraId="1B870AB2" w14:textId="77777777" w:rsidR="00F108D7" w:rsidRDefault="00F108D7" w:rsidP="009B6B08">
      <w:pPr>
        <w:pStyle w:val="ListBullet"/>
        <w:numPr>
          <w:ilvl w:val="0"/>
          <w:numId w:val="0"/>
        </w:numPr>
        <w:spacing w:before="0"/>
        <w:rPr>
          <w:rFonts w:eastAsia="Arial"/>
          <w:b/>
          <w:bCs/>
          <w:noProof/>
          <w:sz w:val="28"/>
          <w:szCs w:val="28"/>
          <w:lang w:eastAsia="en-GB"/>
        </w:rPr>
      </w:pPr>
    </w:p>
    <w:p w14:paraId="1887140B" w14:textId="77777777" w:rsidR="00F108D7" w:rsidRDefault="00F108D7" w:rsidP="009B6B08">
      <w:pPr>
        <w:pStyle w:val="ListBullet"/>
        <w:numPr>
          <w:ilvl w:val="0"/>
          <w:numId w:val="0"/>
        </w:numPr>
        <w:spacing w:before="0"/>
        <w:rPr>
          <w:rFonts w:eastAsia="Arial"/>
          <w:b/>
          <w:bCs/>
          <w:noProof/>
          <w:sz w:val="28"/>
          <w:szCs w:val="28"/>
          <w:lang w:eastAsia="en-GB"/>
        </w:rPr>
      </w:pPr>
    </w:p>
    <w:p w14:paraId="2536E262" w14:textId="77777777" w:rsidR="00F108D7" w:rsidRDefault="00F108D7" w:rsidP="009B6B08">
      <w:pPr>
        <w:pStyle w:val="ListBullet"/>
        <w:numPr>
          <w:ilvl w:val="0"/>
          <w:numId w:val="0"/>
        </w:numPr>
        <w:spacing w:before="0"/>
        <w:rPr>
          <w:rFonts w:eastAsia="Arial"/>
          <w:b/>
          <w:bCs/>
          <w:noProof/>
          <w:sz w:val="28"/>
          <w:szCs w:val="28"/>
          <w:lang w:eastAsia="en-GB"/>
        </w:rPr>
      </w:pPr>
    </w:p>
    <w:p w14:paraId="6557985E" w14:textId="77777777" w:rsidR="00F108D7" w:rsidRDefault="00F108D7" w:rsidP="009B6B08">
      <w:pPr>
        <w:pStyle w:val="ListBullet"/>
        <w:numPr>
          <w:ilvl w:val="0"/>
          <w:numId w:val="0"/>
        </w:numPr>
        <w:spacing w:before="0"/>
        <w:rPr>
          <w:rFonts w:eastAsia="Arial"/>
          <w:b/>
          <w:bCs/>
          <w:noProof/>
          <w:sz w:val="28"/>
          <w:szCs w:val="28"/>
          <w:lang w:eastAsia="en-GB"/>
        </w:rPr>
      </w:pPr>
    </w:p>
    <w:p w14:paraId="5334CF6D" w14:textId="77777777" w:rsidR="0090034B" w:rsidRDefault="0090034B" w:rsidP="009B6B08">
      <w:pPr>
        <w:pStyle w:val="ListBullet"/>
        <w:numPr>
          <w:ilvl w:val="0"/>
          <w:numId w:val="0"/>
        </w:numPr>
        <w:spacing w:before="0"/>
        <w:rPr>
          <w:rFonts w:eastAsia="Arial"/>
          <w:b/>
          <w:bCs/>
          <w:noProof/>
          <w:sz w:val="28"/>
          <w:szCs w:val="28"/>
          <w:lang w:eastAsia="en-GB"/>
        </w:rPr>
      </w:pPr>
    </w:p>
    <w:p w14:paraId="0E0EFC70" w14:textId="77777777" w:rsidR="0090034B" w:rsidRDefault="0090034B" w:rsidP="009B6B08">
      <w:pPr>
        <w:pStyle w:val="ListBullet"/>
        <w:numPr>
          <w:ilvl w:val="0"/>
          <w:numId w:val="0"/>
        </w:numPr>
        <w:spacing w:before="0"/>
        <w:rPr>
          <w:rFonts w:eastAsia="Arial"/>
          <w:b/>
          <w:bCs/>
          <w:noProof/>
          <w:sz w:val="28"/>
          <w:szCs w:val="28"/>
          <w:lang w:eastAsia="en-GB"/>
        </w:rPr>
      </w:pPr>
    </w:p>
    <w:p w14:paraId="73AA9D4C" w14:textId="77777777" w:rsidR="0090034B" w:rsidRDefault="0090034B" w:rsidP="009B6B08">
      <w:pPr>
        <w:pStyle w:val="ListBullet"/>
        <w:numPr>
          <w:ilvl w:val="0"/>
          <w:numId w:val="0"/>
        </w:numPr>
        <w:spacing w:before="0"/>
        <w:rPr>
          <w:rFonts w:eastAsia="Arial"/>
          <w:b/>
          <w:bCs/>
          <w:noProof/>
          <w:sz w:val="28"/>
          <w:szCs w:val="28"/>
          <w:lang w:eastAsia="en-GB"/>
        </w:rPr>
      </w:pPr>
    </w:p>
    <w:p w14:paraId="79989053" w14:textId="77777777" w:rsidR="0090034B" w:rsidRDefault="0090034B" w:rsidP="009B6B08">
      <w:pPr>
        <w:pStyle w:val="ListBullet"/>
        <w:numPr>
          <w:ilvl w:val="0"/>
          <w:numId w:val="0"/>
        </w:numPr>
        <w:spacing w:before="0"/>
        <w:rPr>
          <w:rFonts w:eastAsia="Arial"/>
          <w:b/>
          <w:bCs/>
          <w:noProof/>
          <w:sz w:val="28"/>
          <w:szCs w:val="28"/>
          <w:lang w:eastAsia="en-GB"/>
        </w:rPr>
      </w:pPr>
    </w:p>
    <w:p w14:paraId="1F9126D1" w14:textId="77777777" w:rsidR="0046791F" w:rsidRDefault="0046791F" w:rsidP="0046791F">
      <w:pPr>
        <w:pStyle w:val="ListBullet"/>
        <w:numPr>
          <w:ilvl w:val="0"/>
          <w:numId w:val="0"/>
        </w:numPr>
        <w:spacing w:before="0"/>
        <w:rPr>
          <w:rFonts w:eastAsia="Arial"/>
          <w:b/>
          <w:bCs/>
          <w:color w:val="002060"/>
          <w:sz w:val="28"/>
          <w:szCs w:val="28"/>
          <w:lang w:eastAsia="en-GB"/>
        </w:rPr>
      </w:pPr>
    </w:p>
    <w:p w14:paraId="553305BF" w14:textId="38C36BE1" w:rsidR="009B6B08" w:rsidRPr="004A1D27" w:rsidRDefault="009B6B08" w:rsidP="001D2B49">
      <w:pPr>
        <w:pStyle w:val="Heading2"/>
        <w:ind w:left="-680"/>
        <w:rPr>
          <w:rFonts w:ascii="Arial" w:hAnsi="Arial" w:cs="Arial"/>
          <w:b/>
          <w:bCs/>
          <w:color w:val="1F3864" w:themeColor="accent5" w:themeShade="80"/>
          <w:sz w:val="28"/>
          <w:szCs w:val="28"/>
          <w:lang w:eastAsia="en-GB"/>
        </w:rPr>
      </w:pPr>
      <w:r w:rsidRPr="004A1D27">
        <w:rPr>
          <w:rFonts w:ascii="Arial" w:hAnsi="Arial" w:cs="Arial"/>
          <w:b/>
          <w:bCs/>
          <w:color w:val="1F3864" w:themeColor="accent5" w:themeShade="80"/>
          <w:sz w:val="28"/>
          <w:szCs w:val="28"/>
          <w:lang w:eastAsia="en-GB"/>
        </w:rPr>
        <w:lastRenderedPageBreak/>
        <w:t xml:space="preserve">Objective </w:t>
      </w:r>
      <w:r w:rsidR="005B42DB" w:rsidRPr="004A1D27">
        <w:rPr>
          <w:rFonts w:ascii="Arial" w:hAnsi="Arial" w:cs="Arial"/>
          <w:b/>
          <w:bCs/>
          <w:color w:val="1F3864" w:themeColor="accent5" w:themeShade="80"/>
          <w:sz w:val="28"/>
          <w:szCs w:val="28"/>
          <w:lang w:eastAsia="en-GB"/>
        </w:rPr>
        <w:t>4</w:t>
      </w:r>
      <w:r w:rsidRPr="004A1D27">
        <w:rPr>
          <w:rFonts w:ascii="Arial" w:hAnsi="Arial" w:cs="Arial"/>
          <w:b/>
          <w:bCs/>
          <w:color w:val="1F3864" w:themeColor="accent5" w:themeShade="80"/>
          <w:sz w:val="28"/>
          <w:szCs w:val="28"/>
          <w:lang w:eastAsia="en-GB"/>
        </w:rPr>
        <w:t xml:space="preserve">: </w:t>
      </w:r>
      <w:r w:rsidR="00F66835" w:rsidRPr="004A1D27">
        <w:rPr>
          <w:rFonts w:ascii="Arial" w:hAnsi="Arial" w:cs="Arial"/>
          <w:b/>
          <w:bCs/>
          <w:color w:val="1F3864" w:themeColor="accent5" w:themeShade="80"/>
          <w:sz w:val="28"/>
          <w:szCs w:val="28"/>
          <w:lang w:eastAsia="en-GB"/>
        </w:rPr>
        <w:t>Lead the way as an inclusive and diverse Higher Education Institution and employer</w:t>
      </w:r>
    </w:p>
    <w:p w14:paraId="683F2ABA" w14:textId="77777777" w:rsidR="00F66835" w:rsidRDefault="00F66835" w:rsidP="009B6B08">
      <w:pPr>
        <w:pStyle w:val="ListBullet"/>
        <w:numPr>
          <w:ilvl w:val="0"/>
          <w:numId w:val="0"/>
        </w:numPr>
        <w:spacing w:before="0"/>
        <w:rPr>
          <w:rFonts w:eastAsia="Arial"/>
          <w:sz w:val="28"/>
          <w:szCs w:val="28"/>
          <w:lang w:eastAsia="en-GB"/>
        </w:rPr>
      </w:pPr>
    </w:p>
    <w:tbl>
      <w:tblPr>
        <w:tblStyle w:val="TableGrid"/>
        <w:tblW w:w="15593" w:type="dxa"/>
        <w:tblInd w:w="-714" w:type="dxa"/>
        <w:tblLayout w:type="fixed"/>
        <w:tblLook w:val="04A0" w:firstRow="1" w:lastRow="0" w:firstColumn="1" w:lastColumn="0" w:noHBand="0" w:noVBand="1"/>
      </w:tblPr>
      <w:tblGrid>
        <w:gridCol w:w="4537"/>
        <w:gridCol w:w="11056"/>
      </w:tblGrid>
      <w:tr w:rsidR="008B17AF" w:rsidRPr="004A1D27" w14:paraId="023EB423" w14:textId="77777777" w:rsidTr="00B25B06">
        <w:tc>
          <w:tcPr>
            <w:tcW w:w="4537" w:type="dxa"/>
          </w:tcPr>
          <w:p w14:paraId="21705983" w14:textId="77777777" w:rsidR="008B17AF" w:rsidRPr="004A1D27" w:rsidRDefault="008B17AF" w:rsidP="00DB180D">
            <w:pPr>
              <w:spacing w:line="276" w:lineRule="auto"/>
              <w:rPr>
                <w:rFonts w:ascii="Arial" w:eastAsia="Arial" w:hAnsi="Arial" w:cs="Arial"/>
                <w:b/>
                <w:color w:val="000000"/>
                <w:sz w:val="24"/>
                <w:szCs w:val="24"/>
                <w:lang w:eastAsia="en-GB"/>
              </w:rPr>
            </w:pPr>
            <w:r w:rsidRPr="004A1D27">
              <w:rPr>
                <w:rFonts w:ascii="Arial" w:eastAsia="Arial" w:hAnsi="Arial" w:cs="Arial"/>
                <w:b/>
                <w:color w:val="000000"/>
                <w:sz w:val="24"/>
                <w:szCs w:val="24"/>
                <w:lang w:eastAsia="en-GB"/>
              </w:rPr>
              <w:t>Action</w:t>
            </w:r>
          </w:p>
        </w:tc>
        <w:tc>
          <w:tcPr>
            <w:tcW w:w="11056" w:type="dxa"/>
          </w:tcPr>
          <w:p w14:paraId="0198F904" w14:textId="77777777" w:rsidR="008B17AF" w:rsidRPr="004A1D27" w:rsidRDefault="008B17AF" w:rsidP="00DB180D">
            <w:pPr>
              <w:spacing w:line="276" w:lineRule="auto"/>
              <w:rPr>
                <w:rFonts w:ascii="Arial" w:eastAsia="Arial" w:hAnsi="Arial" w:cs="Arial"/>
                <w:b/>
                <w:color w:val="000000"/>
                <w:sz w:val="24"/>
                <w:szCs w:val="24"/>
                <w:lang w:eastAsia="en-GB"/>
              </w:rPr>
            </w:pPr>
            <w:r w:rsidRPr="004A1D27">
              <w:rPr>
                <w:rFonts w:ascii="Arial" w:eastAsia="Arial" w:hAnsi="Arial" w:cs="Arial"/>
                <w:b/>
                <w:color w:val="000000"/>
                <w:sz w:val="24"/>
                <w:szCs w:val="24"/>
                <w:lang w:eastAsia="en-GB"/>
              </w:rPr>
              <w:t>Progress Update</w:t>
            </w:r>
            <w:r w:rsidR="000310B6" w:rsidRPr="004A1D27">
              <w:rPr>
                <w:rFonts w:ascii="Arial" w:eastAsia="Arial" w:hAnsi="Arial" w:cs="Arial"/>
                <w:b/>
                <w:color w:val="000000"/>
                <w:sz w:val="24"/>
                <w:szCs w:val="24"/>
                <w:lang w:eastAsia="en-GB"/>
              </w:rPr>
              <w:t>s</w:t>
            </w:r>
          </w:p>
          <w:p w14:paraId="3AE1C491" w14:textId="39796809" w:rsidR="000310B6" w:rsidRPr="004A1D27" w:rsidRDefault="000310B6" w:rsidP="00DB180D">
            <w:pPr>
              <w:spacing w:line="276" w:lineRule="auto"/>
              <w:rPr>
                <w:rFonts w:ascii="Arial" w:eastAsia="Arial" w:hAnsi="Arial" w:cs="Arial"/>
                <w:b/>
                <w:color w:val="000000"/>
                <w:sz w:val="24"/>
                <w:szCs w:val="24"/>
                <w:lang w:eastAsia="en-GB"/>
              </w:rPr>
            </w:pPr>
          </w:p>
        </w:tc>
      </w:tr>
      <w:tr w:rsidR="009B6B08" w:rsidRPr="004A1D27" w14:paraId="331D58ED" w14:textId="77777777" w:rsidTr="00042BFA">
        <w:tc>
          <w:tcPr>
            <w:tcW w:w="15593" w:type="dxa"/>
            <w:gridSpan w:val="2"/>
            <w:shd w:val="clear" w:color="auto" w:fill="44546A" w:themeFill="text2"/>
          </w:tcPr>
          <w:p w14:paraId="4F59624F" w14:textId="7B308D9D" w:rsidR="003D5F4D" w:rsidRPr="00280EC5" w:rsidRDefault="00637A1E" w:rsidP="00DB180D">
            <w:pPr>
              <w:spacing w:line="276" w:lineRule="auto"/>
              <w:rPr>
                <w:rFonts w:ascii="Arial" w:eastAsia="Arial" w:hAnsi="Arial" w:cs="Arial"/>
                <w:b/>
                <w:color w:val="FFFFFF" w:themeColor="background1"/>
                <w:sz w:val="24"/>
                <w:szCs w:val="24"/>
                <w:lang w:eastAsia="en-GB"/>
              </w:rPr>
            </w:pPr>
            <w:r w:rsidRPr="004A1D27">
              <w:rPr>
                <w:rFonts w:ascii="Arial" w:eastAsia="Arial" w:hAnsi="Arial" w:cs="Arial"/>
                <w:b/>
                <w:color w:val="FFFFFF" w:themeColor="background1"/>
                <w:sz w:val="24"/>
                <w:szCs w:val="24"/>
                <w:lang w:eastAsia="en-GB"/>
              </w:rPr>
              <w:t>A</w:t>
            </w:r>
            <w:r w:rsidR="00A52052" w:rsidRPr="004A1D27">
              <w:rPr>
                <w:rFonts w:ascii="Arial" w:eastAsia="Arial" w:hAnsi="Arial" w:cs="Arial"/>
                <w:b/>
                <w:color w:val="FFFFFF" w:themeColor="background1"/>
                <w:sz w:val="24"/>
                <w:szCs w:val="24"/>
                <w:lang w:eastAsia="en-GB"/>
              </w:rPr>
              <w:t>ddressing pay gaps between staff who share protected characteristics and those who do not, ensuring accurate data that enables analysis and publish findings (specifically Gender, Race and Disability)</w:t>
            </w:r>
          </w:p>
        </w:tc>
      </w:tr>
      <w:tr w:rsidR="00AF3C14" w:rsidRPr="004A1D27" w14:paraId="7F5ADB26" w14:textId="77777777" w:rsidTr="00D47300">
        <w:tc>
          <w:tcPr>
            <w:tcW w:w="4537" w:type="dxa"/>
            <w:shd w:val="clear" w:color="auto" w:fill="auto"/>
          </w:tcPr>
          <w:p w14:paraId="67F340E3" w14:textId="44F34424" w:rsidR="00AF3C14" w:rsidRPr="00E23C6C" w:rsidRDefault="00AF3C14" w:rsidP="00E23C6C">
            <w:pPr>
              <w:pStyle w:val="ListParagraph"/>
              <w:numPr>
                <w:ilvl w:val="0"/>
                <w:numId w:val="7"/>
              </w:numPr>
              <w:spacing w:line="276" w:lineRule="auto"/>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Following the publication of our Gender Pay Gap in March 2020, continue to report in line with the gov.uk recommendations for reporting on an annual basis</w:t>
            </w:r>
          </w:p>
          <w:p w14:paraId="79D4E31D" w14:textId="5FD55CEE" w:rsidR="00AF3C14" w:rsidRPr="004A1D27" w:rsidRDefault="00AF3C14" w:rsidP="00C0072D">
            <w:pPr>
              <w:pStyle w:val="ListParagraph"/>
              <w:numPr>
                <w:ilvl w:val="0"/>
                <w:numId w:val="7"/>
              </w:numPr>
              <w:spacing w:line="276" w:lineRule="auto"/>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Establish a Pay Gap Action Planning Team (taking over from Gender Pay Action Planning Team) committed to analysing workforce data and identifying and taking appropriate action in relation to ethnicity, disability and gender</w:t>
            </w:r>
          </w:p>
          <w:p w14:paraId="5637C98E" w14:textId="77777777" w:rsidR="00025D52" w:rsidRDefault="00AF3C14" w:rsidP="00404E2E">
            <w:pPr>
              <w:pStyle w:val="ListParagraph"/>
              <w:numPr>
                <w:ilvl w:val="0"/>
                <w:numId w:val="7"/>
              </w:numPr>
              <w:spacing w:line="276" w:lineRule="auto"/>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Extend our Pay Gap reporting to include Ethnicity and Disability in line with the gov.uk recommendations for reporting</w:t>
            </w:r>
          </w:p>
          <w:p w14:paraId="2F4FBC45" w14:textId="77777777" w:rsidR="00D47300" w:rsidRDefault="00D47300" w:rsidP="00D47300">
            <w:pPr>
              <w:spacing w:line="276" w:lineRule="auto"/>
              <w:rPr>
                <w:rFonts w:ascii="Arial" w:eastAsia="Arial" w:hAnsi="Arial" w:cs="Arial"/>
                <w:bCs/>
                <w:color w:val="000000"/>
                <w:sz w:val="24"/>
                <w:szCs w:val="24"/>
                <w:lang w:eastAsia="en-GB"/>
              </w:rPr>
            </w:pPr>
          </w:p>
          <w:p w14:paraId="29C9B179" w14:textId="77777777" w:rsidR="00D47300" w:rsidRDefault="00D47300" w:rsidP="00D47300">
            <w:pPr>
              <w:spacing w:line="276" w:lineRule="auto"/>
              <w:rPr>
                <w:rFonts w:ascii="Arial" w:eastAsia="Arial" w:hAnsi="Arial" w:cs="Arial"/>
                <w:bCs/>
                <w:color w:val="000000"/>
                <w:sz w:val="24"/>
                <w:szCs w:val="24"/>
                <w:lang w:eastAsia="en-GB"/>
              </w:rPr>
            </w:pPr>
          </w:p>
          <w:p w14:paraId="540553CC" w14:textId="77777777" w:rsidR="00D47300" w:rsidRDefault="00D47300" w:rsidP="00D47300">
            <w:pPr>
              <w:spacing w:line="276" w:lineRule="auto"/>
              <w:rPr>
                <w:rFonts w:ascii="Arial" w:eastAsia="Arial" w:hAnsi="Arial" w:cs="Arial"/>
                <w:bCs/>
                <w:color w:val="000000"/>
                <w:sz w:val="24"/>
                <w:szCs w:val="24"/>
                <w:lang w:eastAsia="en-GB"/>
              </w:rPr>
            </w:pPr>
          </w:p>
          <w:p w14:paraId="24A5D80D" w14:textId="77777777" w:rsidR="00D47300" w:rsidRDefault="00D47300" w:rsidP="00D47300">
            <w:pPr>
              <w:spacing w:line="276" w:lineRule="auto"/>
              <w:rPr>
                <w:rFonts w:ascii="Arial" w:eastAsia="Arial" w:hAnsi="Arial" w:cs="Arial"/>
                <w:bCs/>
                <w:color w:val="000000"/>
                <w:sz w:val="24"/>
                <w:szCs w:val="24"/>
                <w:lang w:eastAsia="en-GB"/>
              </w:rPr>
            </w:pPr>
          </w:p>
          <w:p w14:paraId="401991F6" w14:textId="41E75F45" w:rsidR="00280EC5" w:rsidRPr="00D47300" w:rsidRDefault="00280EC5" w:rsidP="00D47300">
            <w:pPr>
              <w:spacing w:line="276" w:lineRule="auto"/>
              <w:rPr>
                <w:rFonts w:ascii="Arial" w:eastAsia="Arial" w:hAnsi="Arial" w:cs="Arial"/>
                <w:bCs/>
                <w:color w:val="000000"/>
                <w:sz w:val="24"/>
                <w:szCs w:val="24"/>
                <w:lang w:eastAsia="en-GB"/>
              </w:rPr>
            </w:pPr>
          </w:p>
        </w:tc>
        <w:tc>
          <w:tcPr>
            <w:tcW w:w="11056" w:type="dxa"/>
          </w:tcPr>
          <w:p w14:paraId="0006FADA" w14:textId="58B64D7E" w:rsidR="00AF3C14" w:rsidRPr="004A1D27" w:rsidRDefault="008972DB" w:rsidP="00DB180D">
            <w:pPr>
              <w:spacing w:line="276" w:lineRule="auto"/>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The University has continued to publish our Gender Pay Gap reports</w:t>
            </w:r>
            <w:r w:rsidR="00236391" w:rsidRPr="004A1D27">
              <w:rPr>
                <w:rFonts w:ascii="Arial" w:eastAsia="Arial" w:hAnsi="Arial" w:cs="Arial"/>
                <w:bCs/>
                <w:color w:val="000000"/>
                <w:sz w:val="24"/>
                <w:szCs w:val="24"/>
                <w:lang w:eastAsia="en-GB"/>
              </w:rPr>
              <w:t xml:space="preserve"> in line with government recommendations and on </w:t>
            </w:r>
            <w:r w:rsidRPr="004A1D27">
              <w:rPr>
                <w:rFonts w:ascii="Arial" w:eastAsia="Arial" w:hAnsi="Arial" w:cs="Arial"/>
                <w:bCs/>
                <w:color w:val="000000"/>
                <w:sz w:val="24"/>
                <w:szCs w:val="24"/>
                <w:lang w:eastAsia="en-GB"/>
              </w:rPr>
              <w:t xml:space="preserve">the </w:t>
            </w:r>
            <w:hyperlink r:id="rId16" w:history="1">
              <w:r w:rsidRPr="004A1D27">
                <w:rPr>
                  <w:rStyle w:val="Hyperlink"/>
                  <w:rFonts w:ascii="Arial" w:eastAsia="Arial" w:hAnsi="Arial" w:cs="Arial"/>
                  <w:bCs/>
                  <w:sz w:val="24"/>
                  <w:szCs w:val="24"/>
                  <w:lang w:eastAsia="en-GB"/>
                </w:rPr>
                <w:t>UK Government Gender Pay Gap Portal</w:t>
              </w:r>
            </w:hyperlink>
            <w:r w:rsidRPr="004A1D27">
              <w:rPr>
                <w:rFonts w:ascii="Arial" w:eastAsia="Arial" w:hAnsi="Arial" w:cs="Arial"/>
                <w:bCs/>
                <w:color w:val="000000"/>
                <w:sz w:val="24"/>
                <w:szCs w:val="24"/>
                <w:lang w:eastAsia="en-GB"/>
              </w:rPr>
              <w:t xml:space="preserve">. </w:t>
            </w:r>
            <w:r w:rsidR="00E23C6C">
              <w:rPr>
                <w:rFonts w:ascii="Arial" w:eastAsia="Arial" w:hAnsi="Arial" w:cs="Arial"/>
                <w:bCs/>
                <w:color w:val="000000"/>
                <w:sz w:val="24"/>
                <w:szCs w:val="24"/>
                <w:lang w:eastAsia="en-GB"/>
              </w:rPr>
              <w:t xml:space="preserve">We also report on our Ethnicity and Disability pay gaps. This is available on </w:t>
            </w:r>
            <w:hyperlink r:id="rId17" w:history="1">
              <w:r w:rsidR="00E23C6C" w:rsidRPr="00D47300">
                <w:rPr>
                  <w:rStyle w:val="Hyperlink"/>
                  <w:rFonts w:ascii="Arial" w:eastAsia="Arial" w:hAnsi="Arial" w:cs="Arial"/>
                  <w:bCs/>
                  <w:sz w:val="24"/>
                  <w:szCs w:val="24"/>
                  <w:lang w:eastAsia="en-GB"/>
                </w:rPr>
                <w:t>our external webpages</w:t>
              </w:r>
            </w:hyperlink>
            <w:r w:rsidR="00E23C6C">
              <w:rPr>
                <w:rFonts w:ascii="Arial" w:eastAsia="Arial" w:hAnsi="Arial" w:cs="Arial"/>
                <w:bCs/>
                <w:color w:val="000000"/>
                <w:sz w:val="24"/>
                <w:szCs w:val="24"/>
                <w:lang w:eastAsia="en-GB"/>
              </w:rPr>
              <w:t xml:space="preserve">. </w:t>
            </w:r>
          </w:p>
          <w:p w14:paraId="4BD0FCF6" w14:textId="77777777" w:rsidR="00AF3C14" w:rsidRPr="004A1D27" w:rsidRDefault="00AF3C14" w:rsidP="00DB180D">
            <w:pPr>
              <w:spacing w:line="276" w:lineRule="auto"/>
              <w:rPr>
                <w:rFonts w:ascii="Arial" w:eastAsia="Arial" w:hAnsi="Arial" w:cs="Arial"/>
                <w:bCs/>
                <w:color w:val="000000"/>
                <w:sz w:val="24"/>
                <w:szCs w:val="24"/>
                <w:lang w:eastAsia="en-GB"/>
              </w:rPr>
            </w:pPr>
          </w:p>
          <w:p w14:paraId="30A70E7D" w14:textId="77777777" w:rsidR="00AF3C14" w:rsidRPr="004A1D27" w:rsidRDefault="00AF3C14" w:rsidP="00DB180D">
            <w:pPr>
              <w:spacing w:line="276" w:lineRule="auto"/>
              <w:rPr>
                <w:rFonts w:ascii="Arial" w:eastAsia="Arial" w:hAnsi="Arial" w:cs="Arial"/>
                <w:bCs/>
                <w:color w:val="000000"/>
                <w:sz w:val="24"/>
                <w:szCs w:val="24"/>
                <w:lang w:eastAsia="en-GB"/>
              </w:rPr>
            </w:pPr>
          </w:p>
          <w:p w14:paraId="36697DEF" w14:textId="13D39C18" w:rsidR="00AF3C14" w:rsidRPr="004A1D27" w:rsidRDefault="00AF3C14" w:rsidP="00DB180D">
            <w:pPr>
              <w:spacing w:line="276" w:lineRule="auto"/>
              <w:rPr>
                <w:rFonts w:ascii="Arial" w:eastAsia="Arial" w:hAnsi="Arial" w:cs="Arial"/>
                <w:bCs/>
                <w:color w:val="000000"/>
                <w:sz w:val="24"/>
                <w:szCs w:val="24"/>
                <w:lang w:eastAsia="en-GB"/>
              </w:rPr>
            </w:pPr>
          </w:p>
          <w:p w14:paraId="3817F87F" w14:textId="77777777" w:rsidR="00AF3C14" w:rsidRPr="004A1D27" w:rsidRDefault="00AF3C14" w:rsidP="00DB180D">
            <w:pPr>
              <w:spacing w:line="276" w:lineRule="auto"/>
              <w:rPr>
                <w:rFonts w:ascii="Arial" w:eastAsia="Arial" w:hAnsi="Arial" w:cs="Arial"/>
                <w:bCs/>
                <w:color w:val="000000"/>
                <w:sz w:val="24"/>
                <w:szCs w:val="24"/>
                <w:lang w:eastAsia="en-GB"/>
              </w:rPr>
            </w:pPr>
          </w:p>
          <w:p w14:paraId="243DC145" w14:textId="77777777" w:rsidR="008B17AF" w:rsidRPr="004A1D27" w:rsidRDefault="008B17AF" w:rsidP="00DB180D">
            <w:pPr>
              <w:spacing w:line="276" w:lineRule="auto"/>
              <w:rPr>
                <w:rFonts w:ascii="Arial" w:eastAsia="Arial" w:hAnsi="Arial" w:cs="Arial"/>
                <w:bCs/>
                <w:color w:val="000000"/>
                <w:sz w:val="24"/>
                <w:szCs w:val="24"/>
                <w:lang w:eastAsia="en-GB"/>
              </w:rPr>
            </w:pPr>
          </w:p>
          <w:p w14:paraId="6BE6EF48" w14:textId="77777777" w:rsidR="008B17AF" w:rsidRPr="004A1D27" w:rsidRDefault="008B17AF" w:rsidP="00DB180D">
            <w:pPr>
              <w:spacing w:line="276" w:lineRule="auto"/>
              <w:rPr>
                <w:rFonts w:ascii="Arial" w:eastAsia="Arial" w:hAnsi="Arial" w:cs="Arial"/>
                <w:bCs/>
                <w:color w:val="000000"/>
                <w:sz w:val="24"/>
                <w:szCs w:val="24"/>
                <w:lang w:eastAsia="en-GB"/>
              </w:rPr>
            </w:pPr>
          </w:p>
          <w:p w14:paraId="0199AE85" w14:textId="77777777" w:rsidR="008B17AF" w:rsidRPr="004A1D27" w:rsidRDefault="008B17AF" w:rsidP="00DB180D">
            <w:pPr>
              <w:spacing w:line="276" w:lineRule="auto"/>
              <w:rPr>
                <w:rFonts w:ascii="Arial" w:eastAsia="Arial" w:hAnsi="Arial" w:cs="Arial"/>
                <w:bCs/>
                <w:color w:val="000000"/>
                <w:sz w:val="24"/>
                <w:szCs w:val="24"/>
                <w:lang w:eastAsia="en-GB"/>
              </w:rPr>
            </w:pPr>
          </w:p>
          <w:p w14:paraId="55AF8811" w14:textId="77777777" w:rsidR="008B17AF" w:rsidRPr="004A1D27" w:rsidRDefault="008B17AF" w:rsidP="00DB180D">
            <w:pPr>
              <w:spacing w:line="276" w:lineRule="auto"/>
              <w:rPr>
                <w:rFonts w:ascii="Arial" w:eastAsia="Arial" w:hAnsi="Arial" w:cs="Arial"/>
                <w:bCs/>
                <w:color w:val="000000"/>
                <w:sz w:val="24"/>
                <w:szCs w:val="24"/>
                <w:lang w:eastAsia="en-GB"/>
              </w:rPr>
            </w:pPr>
          </w:p>
          <w:p w14:paraId="10ACADFD" w14:textId="77777777" w:rsidR="008B17AF" w:rsidRPr="004A1D27" w:rsidRDefault="008B17AF" w:rsidP="00DB180D">
            <w:pPr>
              <w:spacing w:line="276" w:lineRule="auto"/>
              <w:rPr>
                <w:rFonts w:ascii="Arial" w:eastAsia="Arial" w:hAnsi="Arial" w:cs="Arial"/>
                <w:bCs/>
                <w:color w:val="000000"/>
                <w:sz w:val="24"/>
                <w:szCs w:val="24"/>
                <w:lang w:eastAsia="en-GB"/>
              </w:rPr>
            </w:pPr>
          </w:p>
          <w:p w14:paraId="269DBFB1" w14:textId="77777777" w:rsidR="008B17AF" w:rsidRPr="004A1D27" w:rsidRDefault="008B17AF" w:rsidP="00DB180D">
            <w:pPr>
              <w:spacing w:line="276" w:lineRule="auto"/>
              <w:rPr>
                <w:rFonts w:ascii="Arial" w:eastAsia="Arial" w:hAnsi="Arial" w:cs="Arial"/>
                <w:bCs/>
                <w:color w:val="000000"/>
                <w:sz w:val="24"/>
                <w:szCs w:val="24"/>
                <w:lang w:eastAsia="en-GB"/>
              </w:rPr>
            </w:pPr>
          </w:p>
          <w:p w14:paraId="30B73436" w14:textId="0CCF9E94" w:rsidR="008B17AF" w:rsidRPr="004A1D27" w:rsidRDefault="008B17AF" w:rsidP="00DB180D">
            <w:pPr>
              <w:spacing w:line="276" w:lineRule="auto"/>
              <w:rPr>
                <w:rFonts w:ascii="Arial" w:eastAsia="Arial" w:hAnsi="Arial" w:cs="Arial"/>
                <w:bCs/>
                <w:color w:val="000000"/>
                <w:sz w:val="24"/>
                <w:szCs w:val="24"/>
                <w:lang w:eastAsia="en-GB"/>
              </w:rPr>
            </w:pPr>
          </w:p>
        </w:tc>
      </w:tr>
      <w:tr w:rsidR="009B6B08" w:rsidRPr="004A1D27" w14:paraId="141E243E" w14:textId="77777777" w:rsidTr="00042BFA">
        <w:tc>
          <w:tcPr>
            <w:tcW w:w="15593" w:type="dxa"/>
            <w:gridSpan w:val="2"/>
            <w:shd w:val="clear" w:color="auto" w:fill="44546A" w:themeFill="text2"/>
          </w:tcPr>
          <w:p w14:paraId="24F27B2C" w14:textId="718CF5DE" w:rsidR="009B6B08" w:rsidRPr="004A1D27" w:rsidRDefault="008E0892" w:rsidP="008E0892">
            <w:pPr>
              <w:tabs>
                <w:tab w:val="left" w:pos="3235"/>
              </w:tabs>
              <w:spacing w:line="276" w:lineRule="auto"/>
              <w:rPr>
                <w:rFonts w:ascii="Arial" w:eastAsia="Arial" w:hAnsi="Arial" w:cs="Arial"/>
                <w:b/>
                <w:color w:val="FFFFFF" w:themeColor="background1"/>
                <w:sz w:val="24"/>
                <w:szCs w:val="24"/>
                <w:lang w:eastAsia="en-GB"/>
              </w:rPr>
            </w:pPr>
            <w:r w:rsidRPr="004A1D27">
              <w:rPr>
                <w:rFonts w:ascii="Arial" w:eastAsia="Arial" w:hAnsi="Arial" w:cs="Arial"/>
                <w:b/>
                <w:color w:val="FFFFFF" w:themeColor="background1"/>
                <w:sz w:val="24"/>
                <w:szCs w:val="24"/>
                <w:lang w:eastAsia="en-GB"/>
              </w:rPr>
              <w:lastRenderedPageBreak/>
              <w:t xml:space="preserve">Increase workforce diversity </w:t>
            </w:r>
          </w:p>
          <w:p w14:paraId="5691029D" w14:textId="5A81143E" w:rsidR="00703D28" w:rsidRPr="004A1D27" w:rsidRDefault="00703D28" w:rsidP="008E0892">
            <w:pPr>
              <w:tabs>
                <w:tab w:val="left" w:pos="3235"/>
              </w:tabs>
              <w:spacing w:line="276" w:lineRule="auto"/>
              <w:rPr>
                <w:rFonts w:ascii="Arial" w:eastAsia="Arial" w:hAnsi="Arial" w:cs="Arial"/>
                <w:b/>
                <w:color w:val="000000"/>
                <w:sz w:val="24"/>
                <w:szCs w:val="24"/>
                <w:lang w:eastAsia="en-GB"/>
              </w:rPr>
            </w:pPr>
          </w:p>
        </w:tc>
      </w:tr>
      <w:tr w:rsidR="008B17AF" w:rsidRPr="004A1D27" w14:paraId="281B926F" w14:textId="77777777" w:rsidTr="00461AAF">
        <w:tc>
          <w:tcPr>
            <w:tcW w:w="4537" w:type="dxa"/>
            <w:shd w:val="clear" w:color="auto" w:fill="auto"/>
          </w:tcPr>
          <w:p w14:paraId="442457DB" w14:textId="020088AB" w:rsidR="008B17AF" w:rsidRPr="004A1D27" w:rsidRDefault="008B17AF" w:rsidP="00241C9A">
            <w:pPr>
              <w:pStyle w:val="ListParagraph"/>
              <w:numPr>
                <w:ilvl w:val="0"/>
                <w:numId w:val="14"/>
              </w:numPr>
              <w:spacing w:line="276" w:lineRule="auto"/>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Analyse recruitment data and compare with local and national data to identify any under-representations of protected characteristic groups.</w:t>
            </w:r>
          </w:p>
          <w:p w14:paraId="330E04AB" w14:textId="172E4752" w:rsidR="008B17AF" w:rsidRPr="004A1D27" w:rsidRDefault="008B17AF" w:rsidP="00241C9A">
            <w:pPr>
              <w:pStyle w:val="ListParagraph"/>
              <w:numPr>
                <w:ilvl w:val="0"/>
                <w:numId w:val="14"/>
              </w:numPr>
              <w:spacing w:line="276" w:lineRule="auto"/>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 xml:space="preserve">Undertake activity to collate qualitative feedback on barriers to applying to work at Cardiff Met across all protected characteristics and take action to attempt to remove those barriers. </w:t>
            </w:r>
          </w:p>
          <w:p w14:paraId="2BF61163" w14:textId="365F158F" w:rsidR="008B17AF" w:rsidRPr="004A1D27" w:rsidRDefault="008B17AF" w:rsidP="00241C9A">
            <w:pPr>
              <w:pStyle w:val="ListParagraph"/>
              <w:numPr>
                <w:ilvl w:val="0"/>
                <w:numId w:val="14"/>
              </w:numPr>
              <w:spacing w:line="276" w:lineRule="auto"/>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 xml:space="preserve">Utilise technology and social media to promote recruitment campaigns and attract outstanding talent from both the UK and overseas, specifically targeting people from underrepresented groups. </w:t>
            </w:r>
          </w:p>
          <w:p w14:paraId="78CAD0A8" w14:textId="77777777" w:rsidR="00846F6C" w:rsidRPr="004A1D27" w:rsidRDefault="00846F6C" w:rsidP="00846F6C">
            <w:pPr>
              <w:pStyle w:val="ListParagraph"/>
              <w:spacing w:line="276" w:lineRule="auto"/>
              <w:ind w:left="360"/>
              <w:rPr>
                <w:rFonts w:ascii="Arial" w:eastAsia="Arial" w:hAnsi="Arial" w:cs="Arial"/>
                <w:bCs/>
                <w:color w:val="000000"/>
                <w:sz w:val="24"/>
                <w:szCs w:val="24"/>
                <w:lang w:eastAsia="en-GB"/>
              </w:rPr>
            </w:pPr>
          </w:p>
          <w:p w14:paraId="1C488578" w14:textId="1EF0B901" w:rsidR="008B17AF" w:rsidRPr="004A1D27" w:rsidRDefault="008B17AF" w:rsidP="00241C9A">
            <w:pPr>
              <w:pStyle w:val="ListParagraph"/>
              <w:numPr>
                <w:ilvl w:val="0"/>
                <w:numId w:val="14"/>
              </w:numPr>
              <w:spacing w:line="276" w:lineRule="auto"/>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 xml:space="preserve">Continue to promote and advertise the University in Welsh and English versions equally. </w:t>
            </w:r>
          </w:p>
          <w:p w14:paraId="43B83BCC" w14:textId="77777777" w:rsidR="008B17AF" w:rsidRDefault="008B17AF" w:rsidP="000C0BB7">
            <w:pPr>
              <w:spacing w:line="276" w:lineRule="auto"/>
              <w:rPr>
                <w:rFonts w:ascii="Arial" w:eastAsia="Arial" w:hAnsi="Arial" w:cs="Arial"/>
                <w:bCs/>
                <w:color w:val="000000"/>
                <w:sz w:val="24"/>
                <w:szCs w:val="24"/>
                <w:lang w:eastAsia="en-GB"/>
              </w:rPr>
            </w:pPr>
          </w:p>
          <w:p w14:paraId="30191B73" w14:textId="77777777" w:rsidR="00461AAF" w:rsidRDefault="00461AAF" w:rsidP="000C0BB7">
            <w:pPr>
              <w:spacing w:line="276" w:lineRule="auto"/>
              <w:rPr>
                <w:rFonts w:ascii="Arial" w:eastAsia="Arial" w:hAnsi="Arial" w:cs="Arial"/>
                <w:bCs/>
                <w:color w:val="000000"/>
                <w:sz w:val="24"/>
                <w:szCs w:val="24"/>
                <w:lang w:eastAsia="en-GB"/>
              </w:rPr>
            </w:pPr>
          </w:p>
          <w:p w14:paraId="5EAA0980" w14:textId="77777777" w:rsidR="00461AAF" w:rsidRDefault="00461AAF" w:rsidP="000C0BB7">
            <w:pPr>
              <w:spacing w:line="276" w:lineRule="auto"/>
              <w:rPr>
                <w:rFonts w:ascii="Arial" w:eastAsia="Arial" w:hAnsi="Arial" w:cs="Arial"/>
                <w:bCs/>
                <w:color w:val="000000"/>
                <w:sz w:val="24"/>
                <w:szCs w:val="24"/>
                <w:lang w:eastAsia="en-GB"/>
              </w:rPr>
            </w:pPr>
          </w:p>
          <w:p w14:paraId="4A4C51B1" w14:textId="77777777" w:rsidR="00461AAF" w:rsidRDefault="00461AAF" w:rsidP="000C0BB7">
            <w:pPr>
              <w:spacing w:line="276" w:lineRule="auto"/>
              <w:rPr>
                <w:rFonts w:ascii="Arial" w:eastAsia="Arial" w:hAnsi="Arial" w:cs="Arial"/>
                <w:bCs/>
                <w:color w:val="000000"/>
                <w:sz w:val="24"/>
                <w:szCs w:val="24"/>
                <w:lang w:eastAsia="en-GB"/>
              </w:rPr>
            </w:pPr>
          </w:p>
          <w:p w14:paraId="6C6CFA5A" w14:textId="77777777" w:rsidR="00461AAF" w:rsidRPr="004A1D27" w:rsidRDefault="00461AAF" w:rsidP="000C0BB7">
            <w:pPr>
              <w:spacing w:line="276" w:lineRule="auto"/>
              <w:rPr>
                <w:rFonts w:ascii="Arial" w:eastAsia="Arial" w:hAnsi="Arial" w:cs="Arial"/>
                <w:bCs/>
                <w:color w:val="000000"/>
                <w:sz w:val="24"/>
                <w:szCs w:val="24"/>
                <w:lang w:eastAsia="en-GB"/>
              </w:rPr>
            </w:pPr>
          </w:p>
          <w:p w14:paraId="636124E1" w14:textId="13BC84C0" w:rsidR="008B17AF" w:rsidRPr="004A1D27" w:rsidRDefault="008B17AF" w:rsidP="00241C9A">
            <w:pPr>
              <w:pStyle w:val="ListParagraph"/>
              <w:numPr>
                <w:ilvl w:val="0"/>
                <w:numId w:val="14"/>
              </w:numPr>
              <w:spacing w:line="276" w:lineRule="auto"/>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lastRenderedPageBreak/>
              <w:t xml:space="preserve">Mandatory unconscious bias training for all staff involved in recruitment and section. </w:t>
            </w:r>
          </w:p>
        </w:tc>
        <w:tc>
          <w:tcPr>
            <w:tcW w:w="11056" w:type="dxa"/>
            <w:shd w:val="clear" w:color="auto" w:fill="auto"/>
          </w:tcPr>
          <w:p w14:paraId="7D5C5CF5" w14:textId="13B0A3FF" w:rsidR="00FA7933" w:rsidRPr="00FA7933" w:rsidRDefault="00FA7933" w:rsidP="00FA7933">
            <w:pPr>
              <w:spacing w:line="276" w:lineRule="auto"/>
              <w:rPr>
                <w:rFonts w:ascii="Arial" w:eastAsia="Arial" w:hAnsi="Arial" w:cs="Arial"/>
                <w:bCs/>
                <w:color w:val="000000"/>
                <w:sz w:val="24"/>
                <w:szCs w:val="24"/>
                <w:lang w:eastAsia="en-GB"/>
              </w:rPr>
            </w:pPr>
            <w:r>
              <w:rPr>
                <w:rFonts w:ascii="Arial" w:eastAsia="Arial" w:hAnsi="Arial" w:cs="Arial"/>
                <w:bCs/>
                <w:color w:val="000000"/>
                <w:sz w:val="24"/>
                <w:szCs w:val="24"/>
                <w:lang w:eastAsia="en-GB"/>
              </w:rPr>
              <w:lastRenderedPageBreak/>
              <w:t>Re</w:t>
            </w:r>
            <w:r w:rsidRPr="00FA7933">
              <w:rPr>
                <w:rFonts w:ascii="Arial" w:eastAsia="Arial" w:hAnsi="Arial" w:cs="Arial"/>
                <w:bCs/>
                <w:color w:val="000000"/>
                <w:sz w:val="24"/>
                <w:szCs w:val="24"/>
                <w:lang w:eastAsia="en-GB"/>
              </w:rPr>
              <w:t>cogni</w:t>
            </w:r>
            <w:r>
              <w:rPr>
                <w:rFonts w:ascii="Arial" w:eastAsia="Arial" w:hAnsi="Arial" w:cs="Arial"/>
                <w:bCs/>
                <w:color w:val="000000"/>
                <w:sz w:val="24"/>
                <w:szCs w:val="24"/>
                <w:lang w:eastAsia="en-GB"/>
              </w:rPr>
              <w:t>sing</w:t>
            </w:r>
            <w:r w:rsidRPr="00FA7933">
              <w:rPr>
                <w:rFonts w:ascii="Arial" w:eastAsia="Arial" w:hAnsi="Arial" w:cs="Arial"/>
                <w:bCs/>
                <w:color w:val="000000"/>
                <w:sz w:val="24"/>
                <w:szCs w:val="24"/>
                <w:lang w:eastAsia="en-GB"/>
              </w:rPr>
              <w:t xml:space="preserve"> that staff recruitment is a critical leverage point that requires continuous review and improvement</w:t>
            </w:r>
            <w:r>
              <w:rPr>
                <w:rFonts w:ascii="Arial" w:eastAsia="Arial" w:hAnsi="Arial" w:cs="Arial"/>
                <w:bCs/>
                <w:color w:val="000000"/>
                <w:sz w:val="24"/>
                <w:szCs w:val="24"/>
                <w:lang w:eastAsia="en-GB"/>
              </w:rPr>
              <w:t xml:space="preserve">, </w:t>
            </w:r>
            <w:r w:rsidRPr="00FA7933">
              <w:rPr>
                <w:rFonts w:ascii="Arial" w:eastAsia="Arial" w:hAnsi="Arial" w:cs="Arial"/>
                <w:bCs/>
                <w:color w:val="000000"/>
                <w:sz w:val="24"/>
                <w:szCs w:val="24"/>
                <w:lang w:eastAsia="en-GB"/>
              </w:rPr>
              <w:t xml:space="preserve">we have continued to develop this space. </w:t>
            </w:r>
            <w:r>
              <w:rPr>
                <w:rFonts w:ascii="Arial" w:eastAsia="Arial" w:hAnsi="Arial" w:cs="Arial"/>
                <w:bCs/>
                <w:color w:val="000000"/>
                <w:sz w:val="24"/>
                <w:szCs w:val="24"/>
                <w:lang w:eastAsia="en-GB"/>
              </w:rPr>
              <w:t xml:space="preserve">Our </w:t>
            </w:r>
            <w:r w:rsidRPr="00FA7933">
              <w:rPr>
                <w:rFonts w:ascii="Arial" w:eastAsia="Arial" w:hAnsi="Arial" w:cs="Arial"/>
                <w:bCs/>
                <w:color w:val="000000"/>
                <w:sz w:val="24"/>
                <w:szCs w:val="24"/>
                <w:lang w:eastAsia="en-GB"/>
              </w:rPr>
              <w:t>new recruitment team was formed to create a stronger emphasis on talent attraction and to advise on attraction strategies. </w:t>
            </w:r>
          </w:p>
          <w:p w14:paraId="5B672DFF" w14:textId="77777777" w:rsidR="00FA7933" w:rsidRPr="00FA7933" w:rsidRDefault="00FA7933" w:rsidP="00FA7933">
            <w:pPr>
              <w:spacing w:line="276" w:lineRule="auto"/>
              <w:rPr>
                <w:rFonts w:ascii="Arial" w:eastAsia="Arial" w:hAnsi="Arial" w:cs="Arial"/>
                <w:bCs/>
                <w:color w:val="000000"/>
                <w:sz w:val="24"/>
                <w:szCs w:val="24"/>
                <w:lang w:eastAsia="en-GB"/>
              </w:rPr>
            </w:pPr>
            <w:r w:rsidRPr="00FA7933">
              <w:rPr>
                <w:rFonts w:ascii="Arial" w:eastAsia="Arial" w:hAnsi="Arial" w:cs="Arial"/>
                <w:bCs/>
                <w:color w:val="000000"/>
                <w:sz w:val="24"/>
                <w:szCs w:val="24"/>
                <w:lang w:eastAsia="en-GB"/>
              </w:rPr>
              <w:t xml:space="preserve">Our recruitment guiding principles are to:  </w:t>
            </w:r>
          </w:p>
          <w:p w14:paraId="205C6761" w14:textId="07F3F475" w:rsidR="00FA7933" w:rsidRPr="00FA7933" w:rsidRDefault="00FA7933" w:rsidP="00FA7933">
            <w:pPr>
              <w:pStyle w:val="ListParagraph"/>
              <w:numPr>
                <w:ilvl w:val="0"/>
                <w:numId w:val="29"/>
              </w:numPr>
              <w:spacing w:line="276" w:lineRule="auto"/>
              <w:rPr>
                <w:rFonts w:ascii="Arial" w:eastAsia="Arial" w:hAnsi="Arial" w:cs="Arial"/>
                <w:bCs/>
                <w:color w:val="000000"/>
                <w:sz w:val="24"/>
                <w:szCs w:val="24"/>
                <w:lang w:eastAsia="en-GB"/>
              </w:rPr>
            </w:pPr>
            <w:r w:rsidRPr="00FA7933">
              <w:rPr>
                <w:rFonts w:ascii="Arial" w:eastAsia="Arial" w:hAnsi="Arial" w:cs="Arial"/>
                <w:bCs/>
                <w:color w:val="000000"/>
                <w:sz w:val="24"/>
                <w:szCs w:val="24"/>
                <w:lang w:eastAsia="en-GB"/>
              </w:rPr>
              <w:t>Recruit outstanding individuals who share our vision, ambitions and values</w:t>
            </w:r>
          </w:p>
          <w:p w14:paraId="13F6C29E" w14:textId="59FFD670" w:rsidR="00FA7933" w:rsidRPr="00FA7933" w:rsidRDefault="00FA7933" w:rsidP="00FA7933">
            <w:pPr>
              <w:pStyle w:val="ListParagraph"/>
              <w:numPr>
                <w:ilvl w:val="0"/>
                <w:numId w:val="29"/>
              </w:numPr>
              <w:spacing w:line="276" w:lineRule="auto"/>
              <w:rPr>
                <w:rFonts w:ascii="Arial" w:eastAsia="Arial" w:hAnsi="Arial" w:cs="Arial"/>
                <w:bCs/>
                <w:color w:val="000000"/>
                <w:sz w:val="24"/>
                <w:szCs w:val="24"/>
                <w:lang w:eastAsia="en-GB"/>
              </w:rPr>
            </w:pPr>
            <w:r w:rsidRPr="00FA7933">
              <w:rPr>
                <w:rFonts w:ascii="Arial" w:eastAsia="Arial" w:hAnsi="Arial" w:cs="Arial"/>
                <w:bCs/>
                <w:color w:val="000000"/>
                <w:sz w:val="24"/>
                <w:szCs w:val="24"/>
                <w:lang w:eastAsia="en-GB"/>
              </w:rPr>
              <w:t xml:space="preserve">Deliver the role requirements </w:t>
            </w:r>
          </w:p>
          <w:p w14:paraId="7C94DAB9" w14:textId="110A1E7E" w:rsidR="00FA7933" w:rsidRPr="00FA7933" w:rsidRDefault="00FA7933" w:rsidP="00FA7933">
            <w:pPr>
              <w:pStyle w:val="ListParagraph"/>
              <w:numPr>
                <w:ilvl w:val="0"/>
                <w:numId w:val="29"/>
              </w:numPr>
              <w:spacing w:line="276" w:lineRule="auto"/>
              <w:rPr>
                <w:rFonts w:ascii="Arial" w:eastAsia="Arial" w:hAnsi="Arial" w:cs="Arial"/>
                <w:bCs/>
                <w:color w:val="000000"/>
                <w:sz w:val="24"/>
                <w:szCs w:val="24"/>
                <w:lang w:eastAsia="en-GB"/>
              </w:rPr>
            </w:pPr>
            <w:r w:rsidRPr="00FA7933">
              <w:rPr>
                <w:rFonts w:ascii="Arial" w:eastAsia="Arial" w:hAnsi="Arial" w:cs="Arial"/>
                <w:bCs/>
                <w:color w:val="000000"/>
                <w:sz w:val="24"/>
                <w:szCs w:val="24"/>
                <w:lang w:eastAsia="en-GB"/>
              </w:rPr>
              <w:t xml:space="preserve">Improve and support diversity and inclusivity </w:t>
            </w:r>
          </w:p>
          <w:p w14:paraId="7597D54D" w14:textId="61C20C8A" w:rsidR="00FA7933" w:rsidRPr="00FA7933" w:rsidRDefault="00FA7933" w:rsidP="00FA7933">
            <w:pPr>
              <w:pStyle w:val="ListParagraph"/>
              <w:numPr>
                <w:ilvl w:val="0"/>
                <w:numId w:val="29"/>
              </w:numPr>
              <w:spacing w:line="276" w:lineRule="auto"/>
              <w:rPr>
                <w:rFonts w:ascii="Arial" w:eastAsia="Arial" w:hAnsi="Arial" w:cs="Arial"/>
                <w:bCs/>
                <w:color w:val="000000"/>
                <w:sz w:val="24"/>
                <w:szCs w:val="24"/>
                <w:lang w:eastAsia="en-GB"/>
              </w:rPr>
            </w:pPr>
            <w:r w:rsidRPr="00FA7933">
              <w:rPr>
                <w:rFonts w:ascii="Arial" w:eastAsia="Arial" w:hAnsi="Arial" w:cs="Arial"/>
                <w:bCs/>
                <w:color w:val="000000"/>
                <w:sz w:val="24"/>
                <w:szCs w:val="24"/>
                <w:lang w:eastAsia="en-GB"/>
              </w:rPr>
              <w:t xml:space="preserve">Execute fair, objective and inclusive recruitment practices  </w:t>
            </w:r>
          </w:p>
          <w:p w14:paraId="0228BCB9" w14:textId="77777777" w:rsidR="00FA7933" w:rsidRDefault="00FA7933" w:rsidP="00FA7933">
            <w:pPr>
              <w:spacing w:line="276" w:lineRule="auto"/>
              <w:rPr>
                <w:rFonts w:ascii="Arial" w:eastAsia="Arial" w:hAnsi="Arial" w:cs="Arial"/>
                <w:bCs/>
                <w:color w:val="000000"/>
                <w:sz w:val="24"/>
                <w:szCs w:val="24"/>
                <w:lang w:eastAsia="en-GB"/>
              </w:rPr>
            </w:pPr>
          </w:p>
          <w:p w14:paraId="5CDEF2F7" w14:textId="2DA731A8" w:rsidR="00FA7933" w:rsidRPr="00FA7933" w:rsidRDefault="00FA7933" w:rsidP="00FA7933">
            <w:pPr>
              <w:spacing w:line="276" w:lineRule="auto"/>
              <w:rPr>
                <w:rFonts w:ascii="Arial" w:eastAsia="Arial" w:hAnsi="Arial" w:cs="Arial"/>
                <w:bCs/>
                <w:color w:val="000000"/>
                <w:sz w:val="24"/>
                <w:szCs w:val="24"/>
                <w:lang w:eastAsia="en-GB"/>
              </w:rPr>
            </w:pPr>
            <w:r w:rsidRPr="00FA7933">
              <w:rPr>
                <w:rFonts w:ascii="Arial" w:eastAsia="Arial" w:hAnsi="Arial" w:cs="Arial"/>
                <w:bCs/>
                <w:color w:val="000000"/>
                <w:sz w:val="24"/>
                <w:szCs w:val="24"/>
                <w:lang w:eastAsia="en-GB"/>
              </w:rPr>
              <w:t xml:space="preserve">In line with our EDI expectations, all job adverts are evaluated using gender de-coders to evaluate whether language used in an advert might deter candidates.  Our existing recruitment system </w:t>
            </w:r>
            <w:proofErr w:type="spellStart"/>
            <w:r w:rsidRPr="00FA7933">
              <w:rPr>
                <w:rFonts w:ascii="Arial" w:eastAsia="Arial" w:hAnsi="Arial" w:cs="Arial"/>
                <w:bCs/>
                <w:color w:val="000000"/>
                <w:sz w:val="24"/>
                <w:szCs w:val="24"/>
                <w:lang w:eastAsia="en-GB"/>
              </w:rPr>
              <w:t>iTrent</w:t>
            </w:r>
            <w:proofErr w:type="spellEnd"/>
            <w:r w:rsidRPr="00FA7933">
              <w:rPr>
                <w:rFonts w:ascii="Arial" w:eastAsia="Arial" w:hAnsi="Arial" w:cs="Arial"/>
                <w:bCs/>
                <w:color w:val="000000"/>
                <w:sz w:val="24"/>
                <w:szCs w:val="24"/>
                <w:lang w:eastAsia="en-GB"/>
              </w:rPr>
              <w:t xml:space="preserve"> is configured to provide blind shortlisting, removing any identifiable information from candidate applications to reduce bias throughout the recruitment process. </w:t>
            </w:r>
          </w:p>
          <w:p w14:paraId="7FB1B9BF" w14:textId="77777777" w:rsidR="00FA7933" w:rsidRDefault="00FA7933" w:rsidP="00FA7933">
            <w:pPr>
              <w:spacing w:line="276" w:lineRule="auto"/>
              <w:rPr>
                <w:rFonts w:ascii="Arial" w:eastAsia="Arial" w:hAnsi="Arial" w:cs="Arial"/>
                <w:bCs/>
                <w:color w:val="000000"/>
                <w:sz w:val="24"/>
                <w:szCs w:val="24"/>
                <w:lang w:eastAsia="en-GB"/>
              </w:rPr>
            </w:pPr>
          </w:p>
          <w:p w14:paraId="701BE1A4" w14:textId="6FDCABA5" w:rsidR="00FA7933" w:rsidRPr="00FA7933" w:rsidRDefault="00FA7933" w:rsidP="00FA7933">
            <w:pPr>
              <w:spacing w:line="276" w:lineRule="auto"/>
              <w:rPr>
                <w:rFonts w:ascii="Arial" w:eastAsia="Arial" w:hAnsi="Arial" w:cs="Arial"/>
                <w:bCs/>
                <w:color w:val="000000"/>
                <w:sz w:val="24"/>
                <w:szCs w:val="24"/>
                <w:lang w:eastAsia="en-GB"/>
              </w:rPr>
            </w:pPr>
            <w:r w:rsidRPr="00FA7933">
              <w:rPr>
                <w:rFonts w:ascii="Arial" w:eastAsia="Arial" w:hAnsi="Arial" w:cs="Arial"/>
                <w:bCs/>
                <w:color w:val="000000"/>
                <w:sz w:val="24"/>
                <w:szCs w:val="24"/>
                <w:lang w:eastAsia="en-GB"/>
              </w:rPr>
              <w:t>Before applying for roles, guidance is also provided to support applicants on the our external job portal:</w:t>
            </w:r>
          </w:p>
          <w:p w14:paraId="78AC50B4" w14:textId="049F5AF5" w:rsidR="00FA7933" w:rsidRPr="00FA7933" w:rsidRDefault="00FA7933" w:rsidP="00FA7933">
            <w:pPr>
              <w:pStyle w:val="ListParagraph"/>
              <w:numPr>
                <w:ilvl w:val="0"/>
                <w:numId w:val="30"/>
              </w:numPr>
              <w:spacing w:line="276" w:lineRule="auto"/>
              <w:rPr>
                <w:rFonts w:ascii="Arial" w:eastAsia="Arial" w:hAnsi="Arial" w:cs="Arial"/>
                <w:bCs/>
                <w:color w:val="000000"/>
                <w:sz w:val="24"/>
                <w:szCs w:val="24"/>
                <w:lang w:eastAsia="en-GB"/>
              </w:rPr>
            </w:pPr>
            <w:r w:rsidRPr="00FA7933">
              <w:rPr>
                <w:rFonts w:ascii="Arial" w:eastAsia="Arial" w:hAnsi="Arial" w:cs="Arial"/>
                <w:bCs/>
                <w:color w:val="000000"/>
                <w:sz w:val="24"/>
                <w:szCs w:val="24"/>
                <w:lang w:eastAsia="en-GB"/>
              </w:rPr>
              <w:t>Applicant guidance for external candidates</w:t>
            </w:r>
          </w:p>
          <w:p w14:paraId="05A0FA9C" w14:textId="3FB19D18" w:rsidR="00FA7933" w:rsidRPr="00FA7933" w:rsidRDefault="00FA7933" w:rsidP="00FA7933">
            <w:pPr>
              <w:pStyle w:val="ListParagraph"/>
              <w:numPr>
                <w:ilvl w:val="0"/>
                <w:numId w:val="30"/>
              </w:numPr>
              <w:spacing w:line="276" w:lineRule="auto"/>
              <w:rPr>
                <w:rFonts w:ascii="Arial" w:eastAsia="Arial" w:hAnsi="Arial" w:cs="Arial"/>
                <w:bCs/>
                <w:color w:val="000000"/>
                <w:sz w:val="24"/>
                <w:szCs w:val="24"/>
                <w:lang w:eastAsia="en-GB"/>
              </w:rPr>
            </w:pPr>
            <w:r w:rsidRPr="00FA7933">
              <w:rPr>
                <w:rFonts w:ascii="Arial" w:eastAsia="Arial" w:hAnsi="Arial" w:cs="Arial"/>
                <w:bCs/>
                <w:color w:val="000000"/>
                <w:sz w:val="24"/>
                <w:szCs w:val="24"/>
                <w:lang w:eastAsia="en-GB"/>
              </w:rPr>
              <w:t>Guidance and tips for writing a strong application</w:t>
            </w:r>
          </w:p>
          <w:p w14:paraId="0BBAF7D6" w14:textId="2930D9EE" w:rsidR="00FA7933" w:rsidRPr="00FA7933" w:rsidRDefault="00FA7933" w:rsidP="00FA7933">
            <w:pPr>
              <w:pStyle w:val="ListParagraph"/>
              <w:numPr>
                <w:ilvl w:val="0"/>
                <w:numId w:val="30"/>
              </w:numPr>
              <w:spacing w:line="276" w:lineRule="auto"/>
              <w:rPr>
                <w:rFonts w:ascii="Arial" w:eastAsia="Arial" w:hAnsi="Arial" w:cs="Arial"/>
                <w:bCs/>
                <w:color w:val="000000"/>
                <w:sz w:val="24"/>
                <w:szCs w:val="24"/>
                <w:lang w:eastAsia="en-GB"/>
              </w:rPr>
            </w:pPr>
            <w:r w:rsidRPr="00FA7933">
              <w:rPr>
                <w:rFonts w:ascii="Arial" w:eastAsia="Arial" w:hAnsi="Arial" w:cs="Arial"/>
                <w:bCs/>
                <w:color w:val="000000"/>
                <w:sz w:val="24"/>
                <w:szCs w:val="24"/>
                <w:lang w:eastAsia="en-GB"/>
              </w:rPr>
              <w:t xml:space="preserve">International candidate support </w:t>
            </w:r>
          </w:p>
          <w:p w14:paraId="1EC272F5" w14:textId="7CBA7DD5" w:rsidR="00FA7933" w:rsidRPr="00FA7933" w:rsidRDefault="00FA7933" w:rsidP="00FA7933">
            <w:pPr>
              <w:pStyle w:val="ListParagraph"/>
              <w:numPr>
                <w:ilvl w:val="0"/>
                <w:numId w:val="30"/>
              </w:numPr>
              <w:spacing w:line="276" w:lineRule="auto"/>
              <w:rPr>
                <w:rFonts w:ascii="Arial" w:eastAsia="Arial" w:hAnsi="Arial" w:cs="Arial"/>
                <w:bCs/>
                <w:color w:val="000000"/>
                <w:sz w:val="24"/>
                <w:szCs w:val="24"/>
                <w:lang w:eastAsia="en-GB"/>
              </w:rPr>
            </w:pPr>
            <w:r w:rsidRPr="00FA7933">
              <w:rPr>
                <w:rFonts w:ascii="Arial" w:eastAsia="Arial" w:hAnsi="Arial" w:cs="Arial"/>
                <w:bCs/>
                <w:color w:val="000000"/>
                <w:sz w:val="24"/>
                <w:szCs w:val="24"/>
                <w:lang w:eastAsia="en-GB"/>
              </w:rPr>
              <w:t>Guidance and tips for doing well at interview</w:t>
            </w:r>
          </w:p>
          <w:p w14:paraId="42F4F31B" w14:textId="4A1F2DB2" w:rsidR="002D325C" w:rsidRPr="004A1D27" w:rsidRDefault="002D325C" w:rsidP="00D40442">
            <w:pPr>
              <w:spacing w:line="276" w:lineRule="auto"/>
              <w:rPr>
                <w:rFonts w:ascii="Arial" w:eastAsia="Arial" w:hAnsi="Arial" w:cs="Arial"/>
                <w:bCs/>
                <w:color w:val="000000"/>
                <w:sz w:val="24"/>
                <w:szCs w:val="24"/>
                <w:lang w:eastAsia="en-GB"/>
              </w:rPr>
            </w:pPr>
          </w:p>
          <w:p w14:paraId="2928EC2B" w14:textId="4B7239E5" w:rsidR="002D325C" w:rsidRPr="004A1D27" w:rsidRDefault="00461AAF" w:rsidP="00D40442">
            <w:pPr>
              <w:spacing w:line="276" w:lineRule="auto"/>
              <w:rPr>
                <w:rFonts w:ascii="Arial" w:eastAsia="Arial" w:hAnsi="Arial" w:cs="Arial"/>
                <w:bCs/>
                <w:color w:val="000000"/>
                <w:sz w:val="24"/>
                <w:szCs w:val="24"/>
                <w:lang w:eastAsia="en-GB"/>
              </w:rPr>
            </w:pPr>
            <w:r>
              <w:rPr>
                <w:rFonts w:ascii="Arial" w:eastAsia="Arial" w:hAnsi="Arial" w:cs="Arial"/>
                <w:bCs/>
                <w:color w:val="000000"/>
                <w:sz w:val="24"/>
                <w:szCs w:val="24"/>
                <w:lang w:eastAsia="en-GB"/>
              </w:rPr>
              <w:t xml:space="preserve">Data dashboards have been developed to allow for a better understanding of recruitment data and have been utilised to support EDI work more broadly, specifically through Athena Swan and the Race Equality Charter. </w:t>
            </w:r>
          </w:p>
          <w:p w14:paraId="6F8CCB3F" w14:textId="77777777" w:rsidR="008B17AF" w:rsidRPr="004A1D27" w:rsidRDefault="008B17AF" w:rsidP="00A15BE4">
            <w:pPr>
              <w:spacing w:line="276" w:lineRule="auto"/>
              <w:rPr>
                <w:rFonts w:ascii="Arial" w:eastAsia="Arial" w:hAnsi="Arial" w:cs="Arial"/>
                <w:bCs/>
                <w:color w:val="000000"/>
                <w:sz w:val="24"/>
                <w:szCs w:val="24"/>
                <w:lang w:eastAsia="en-GB"/>
              </w:rPr>
            </w:pPr>
          </w:p>
          <w:p w14:paraId="672744AE" w14:textId="77777777" w:rsidR="00E06D05" w:rsidRPr="004A1D27" w:rsidRDefault="00E06D05" w:rsidP="00E06D05">
            <w:pPr>
              <w:spacing w:line="276" w:lineRule="auto"/>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lastRenderedPageBreak/>
              <w:t>HR Business Partners brief any new manager involved in recruitment and sign post the requirement to do the unconscious bias e-module. The recruitment short course (part of Manage @Met) has the unconscious bias e-module embedded into the session.</w:t>
            </w:r>
          </w:p>
          <w:p w14:paraId="172601B1" w14:textId="3C8DDE8B" w:rsidR="001D2B49" w:rsidRPr="004A1D27" w:rsidRDefault="001D2B49" w:rsidP="00E06D05">
            <w:pPr>
              <w:spacing w:line="276" w:lineRule="auto"/>
              <w:rPr>
                <w:rFonts w:ascii="Arial" w:eastAsia="Arial" w:hAnsi="Arial" w:cs="Arial"/>
                <w:bCs/>
                <w:color w:val="000000"/>
                <w:sz w:val="24"/>
                <w:szCs w:val="24"/>
                <w:lang w:eastAsia="en-GB"/>
              </w:rPr>
            </w:pPr>
          </w:p>
        </w:tc>
      </w:tr>
      <w:tr w:rsidR="009B6B08" w:rsidRPr="004A1D27" w14:paraId="6598DD19" w14:textId="77777777" w:rsidTr="00042BFA">
        <w:tc>
          <w:tcPr>
            <w:tcW w:w="15593" w:type="dxa"/>
            <w:gridSpan w:val="2"/>
            <w:shd w:val="clear" w:color="auto" w:fill="44546A" w:themeFill="text2"/>
          </w:tcPr>
          <w:p w14:paraId="24095AB5" w14:textId="77777777" w:rsidR="009B6B08" w:rsidRPr="004A1D27" w:rsidRDefault="000E2F61" w:rsidP="00DB180D">
            <w:pPr>
              <w:spacing w:line="276" w:lineRule="auto"/>
              <w:rPr>
                <w:rFonts w:ascii="Arial" w:eastAsia="Arial" w:hAnsi="Arial" w:cs="Arial"/>
                <w:b/>
                <w:color w:val="FFFFFF" w:themeColor="background1"/>
                <w:sz w:val="24"/>
                <w:szCs w:val="24"/>
                <w:lang w:eastAsia="en-GB"/>
              </w:rPr>
            </w:pPr>
            <w:r w:rsidRPr="004A1D27">
              <w:rPr>
                <w:rFonts w:ascii="Arial" w:eastAsia="Arial" w:hAnsi="Arial" w:cs="Arial"/>
                <w:b/>
                <w:color w:val="FFFFFF" w:themeColor="background1"/>
                <w:sz w:val="24"/>
                <w:szCs w:val="24"/>
                <w:lang w:eastAsia="en-GB"/>
              </w:rPr>
              <w:lastRenderedPageBreak/>
              <w:t xml:space="preserve">Embedding equality through </w:t>
            </w:r>
            <w:r w:rsidR="00D275A4" w:rsidRPr="004A1D27">
              <w:rPr>
                <w:rFonts w:ascii="Arial" w:eastAsia="Arial" w:hAnsi="Arial" w:cs="Arial"/>
                <w:b/>
                <w:color w:val="FFFFFF" w:themeColor="background1"/>
                <w:sz w:val="24"/>
                <w:szCs w:val="24"/>
                <w:lang w:eastAsia="en-GB"/>
              </w:rPr>
              <w:t xml:space="preserve">staff training and career development </w:t>
            </w:r>
          </w:p>
          <w:p w14:paraId="641DC845" w14:textId="7F66C10F" w:rsidR="009E08E4" w:rsidRPr="004A1D27" w:rsidRDefault="009E08E4" w:rsidP="00DB180D">
            <w:pPr>
              <w:spacing w:line="276" w:lineRule="auto"/>
              <w:rPr>
                <w:rFonts w:ascii="Arial" w:eastAsia="Arial" w:hAnsi="Arial" w:cs="Arial"/>
                <w:b/>
                <w:color w:val="000000"/>
                <w:sz w:val="24"/>
                <w:szCs w:val="24"/>
                <w:lang w:eastAsia="en-GB"/>
              </w:rPr>
            </w:pPr>
          </w:p>
        </w:tc>
      </w:tr>
      <w:tr w:rsidR="008B17AF" w:rsidRPr="004A1D27" w14:paraId="5333F256" w14:textId="77777777" w:rsidTr="00B25B06">
        <w:tc>
          <w:tcPr>
            <w:tcW w:w="4537" w:type="dxa"/>
          </w:tcPr>
          <w:p w14:paraId="1F3DB7CA" w14:textId="223E69AF" w:rsidR="003B5BEF" w:rsidRPr="009274BF" w:rsidRDefault="008B17AF" w:rsidP="00813AD3">
            <w:pPr>
              <w:pStyle w:val="ListParagraph"/>
              <w:numPr>
                <w:ilvl w:val="0"/>
                <w:numId w:val="12"/>
              </w:numPr>
              <w:spacing w:line="276" w:lineRule="auto"/>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Develop a comprehensive equality training programme for all staff at Cardiff Met (e.g. Unconscious Bias training, Cultural Awareness training, Welsh Language Awareness training etc)</w:t>
            </w:r>
          </w:p>
          <w:p w14:paraId="7FD55ACA" w14:textId="77777777" w:rsidR="003B5BEF" w:rsidRPr="004A1D27" w:rsidRDefault="003B5BEF" w:rsidP="00813AD3">
            <w:pPr>
              <w:spacing w:line="276" w:lineRule="auto"/>
              <w:rPr>
                <w:rFonts w:ascii="Arial" w:eastAsia="Arial" w:hAnsi="Arial" w:cs="Arial"/>
                <w:bCs/>
                <w:color w:val="000000"/>
                <w:sz w:val="24"/>
                <w:szCs w:val="24"/>
                <w:lang w:eastAsia="en-GB"/>
              </w:rPr>
            </w:pPr>
          </w:p>
          <w:p w14:paraId="54D3F27E" w14:textId="11CA8FB4" w:rsidR="00813AD3" w:rsidRPr="009274BF" w:rsidRDefault="008B17AF" w:rsidP="00AC3FE6">
            <w:pPr>
              <w:pStyle w:val="ListParagraph"/>
              <w:numPr>
                <w:ilvl w:val="0"/>
                <w:numId w:val="12"/>
              </w:numPr>
              <w:spacing w:line="276" w:lineRule="auto"/>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Continued focus on our successful Reader to Professorship training programme</w:t>
            </w:r>
          </w:p>
          <w:p w14:paraId="1058F989" w14:textId="77777777" w:rsidR="00200058" w:rsidRPr="004A1D27" w:rsidRDefault="00200058" w:rsidP="00AC3FE6">
            <w:pPr>
              <w:spacing w:line="276" w:lineRule="auto"/>
              <w:rPr>
                <w:rFonts w:ascii="Arial" w:eastAsia="Arial" w:hAnsi="Arial" w:cs="Arial"/>
                <w:bCs/>
                <w:color w:val="000000"/>
                <w:sz w:val="24"/>
                <w:szCs w:val="24"/>
                <w:lang w:eastAsia="en-GB"/>
              </w:rPr>
            </w:pPr>
          </w:p>
          <w:p w14:paraId="3701FE97" w14:textId="77777777" w:rsidR="008B17AF" w:rsidRPr="004A1D27" w:rsidRDefault="008B17AF" w:rsidP="00241C9A">
            <w:pPr>
              <w:pStyle w:val="ListParagraph"/>
              <w:numPr>
                <w:ilvl w:val="0"/>
                <w:numId w:val="12"/>
              </w:numPr>
              <w:spacing w:line="276" w:lineRule="auto"/>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 xml:space="preserve">Continue to implement and develop mentoring scheme to support less experienced colleagues with a specific focus on individuals from protected characteristics. </w:t>
            </w:r>
          </w:p>
          <w:p w14:paraId="5735C68C" w14:textId="7AC150EB" w:rsidR="008B17AF" w:rsidRPr="004A1D27" w:rsidRDefault="008B17AF" w:rsidP="00315B5F">
            <w:pPr>
              <w:spacing w:line="276" w:lineRule="auto"/>
              <w:rPr>
                <w:rFonts w:ascii="Arial" w:eastAsia="Arial" w:hAnsi="Arial" w:cs="Arial"/>
                <w:bCs/>
                <w:color w:val="000000"/>
                <w:sz w:val="24"/>
                <w:szCs w:val="24"/>
                <w:lang w:eastAsia="en-GB"/>
              </w:rPr>
            </w:pPr>
          </w:p>
        </w:tc>
        <w:tc>
          <w:tcPr>
            <w:tcW w:w="11056" w:type="dxa"/>
          </w:tcPr>
          <w:p w14:paraId="2C0E4091" w14:textId="0A54F85B" w:rsidR="00380556" w:rsidRPr="004A1D27" w:rsidRDefault="00380556" w:rsidP="00DB180D">
            <w:pPr>
              <w:spacing w:line="276" w:lineRule="auto"/>
              <w:rPr>
                <w:rFonts w:ascii="Arial" w:eastAsia="Arial" w:hAnsi="Arial" w:cs="Arial"/>
                <w:b/>
                <w:color w:val="000000"/>
                <w:sz w:val="24"/>
                <w:szCs w:val="24"/>
                <w:u w:val="single"/>
                <w:lang w:eastAsia="en-GB"/>
              </w:rPr>
            </w:pPr>
            <w:r w:rsidRPr="004A1D27">
              <w:rPr>
                <w:rFonts w:ascii="Arial" w:eastAsia="Arial" w:hAnsi="Arial" w:cs="Arial"/>
                <w:b/>
                <w:color w:val="000000"/>
                <w:sz w:val="24"/>
                <w:szCs w:val="24"/>
                <w:u w:val="single"/>
                <w:lang w:eastAsia="en-GB"/>
              </w:rPr>
              <w:t>EDI Induction Module</w:t>
            </w:r>
          </w:p>
          <w:p w14:paraId="5121C425" w14:textId="2438A492" w:rsidR="008D0995" w:rsidRPr="004A1D27" w:rsidRDefault="00212281" w:rsidP="00DB180D">
            <w:pPr>
              <w:spacing w:line="276" w:lineRule="auto"/>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During the period the Equality team has continued to</w:t>
            </w:r>
            <w:r w:rsidR="008D0995" w:rsidRPr="004A1D27">
              <w:rPr>
                <w:rFonts w:ascii="Arial" w:eastAsia="Arial" w:hAnsi="Arial" w:cs="Arial"/>
                <w:bCs/>
                <w:color w:val="000000"/>
                <w:sz w:val="24"/>
                <w:szCs w:val="24"/>
                <w:lang w:eastAsia="en-GB"/>
              </w:rPr>
              <w:t xml:space="preserve"> develop and</w:t>
            </w:r>
            <w:r w:rsidR="00422C87" w:rsidRPr="004A1D27">
              <w:rPr>
                <w:rFonts w:ascii="Arial" w:eastAsia="Arial" w:hAnsi="Arial" w:cs="Arial"/>
                <w:bCs/>
                <w:color w:val="000000"/>
                <w:sz w:val="24"/>
                <w:szCs w:val="24"/>
                <w:lang w:eastAsia="en-GB"/>
              </w:rPr>
              <w:t xml:space="preserve"> review the Equality</w:t>
            </w:r>
            <w:r w:rsidR="008D0995" w:rsidRPr="004A1D27">
              <w:rPr>
                <w:rFonts w:ascii="Arial" w:eastAsia="Arial" w:hAnsi="Arial" w:cs="Arial"/>
                <w:bCs/>
                <w:color w:val="000000"/>
                <w:sz w:val="24"/>
                <w:szCs w:val="24"/>
                <w:lang w:eastAsia="en-GB"/>
              </w:rPr>
              <w:t xml:space="preserve">, </w:t>
            </w:r>
            <w:r w:rsidR="00422C87" w:rsidRPr="004A1D27">
              <w:rPr>
                <w:rFonts w:ascii="Arial" w:eastAsia="Arial" w:hAnsi="Arial" w:cs="Arial"/>
                <w:bCs/>
                <w:color w:val="000000"/>
                <w:sz w:val="24"/>
                <w:szCs w:val="24"/>
                <w:lang w:eastAsia="en-GB"/>
              </w:rPr>
              <w:t xml:space="preserve">Diversity </w:t>
            </w:r>
            <w:r w:rsidR="008D0995" w:rsidRPr="004A1D27">
              <w:rPr>
                <w:rFonts w:ascii="Arial" w:eastAsia="Arial" w:hAnsi="Arial" w:cs="Arial"/>
                <w:bCs/>
                <w:color w:val="000000"/>
                <w:sz w:val="24"/>
                <w:szCs w:val="24"/>
                <w:lang w:eastAsia="en-GB"/>
              </w:rPr>
              <w:t xml:space="preserve">and Inclusion </w:t>
            </w:r>
            <w:r w:rsidR="00422C87" w:rsidRPr="004A1D27">
              <w:rPr>
                <w:rFonts w:ascii="Arial" w:eastAsia="Arial" w:hAnsi="Arial" w:cs="Arial"/>
                <w:bCs/>
                <w:color w:val="000000"/>
                <w:sz w:val="24"/>
                <w:szCs w:val="24"/>
                <w:lang w:eastAsia="en-GB"/>
              </w:rPr>
              <w:t xml:space="preserve">induction training </w:t>
            </w:r>
            <w:r w:rsidR="008D0995" w:rsidRPr="004A1D27">
              <w:rPr>
                <w:rFonts w:ascii="Arial" w:eastAsia="Arial" w:hAnsi="Arial" w:cs="Arial"/>
                <w:bCs/>
                <w:color w:val="000000"/>
                <w:sz w:val="24"/>
                <w:szCs w:val="24"/>
                <w:lang w:eastAsia="en-GB"/>
              </w:rPr>
              <w:t xml:space="preserve">which is available </w:t>
            </w:r>
            <w:r w:rsidR="00422C87" w:rsidRPr="004A1D27">
              <w:rPr>
                <w:rFonts w:ascii="Arial" w:eastAsia="Arial" w:hAnsi="Arial" w:cs="Arial"/>
                <w:bCs/>
                <w:color w:val="000000"/>
                <w:sz w:val="24"/>
                <w:szCs w:val="24"/>
                <w:lang w:eastAsia="en-GB"/>
              </w:rPr>
              <w:t xml:space="preserve">for all staff. </w:t>
            </w:r>
          </w:p>
          <w:p w14:paraId="09A4C934" w14:textId="538D8396" w:rsidR="008D0995" w:rsidRPr="004A1D27" w:rsidRDefault="008D0995" w:rsidP="00DB180D">
            <w:pPr>
              <w:spacing w:line="276" w:lineRule="auto"/>
              <w:rPr>
                <w:rFonts w:ascii="Arial" w:eastAsia="Arial" w:hAnsi="Arial" w:cs="Arial"/>
                <w:bCs/>
                <w:color w:val="000000"/>
                <w:sz w:val="24"/>
                <w:szCs w:val="24"/>
                <w:lang w:eastAsia="en-GB"/>
              </w:rPr>
            </w:pPr>
          </w:p>
          <w:p w14:paraId="26BF4573" w14:textId="6746C625" w:rsidR="00F05001" w:rsidRPr="004A1D27" w:rsidRDefault="00380556" w:rsidP="00DB180D">
            <w:pPr>
              <w:spacing w:line="276" w:lineRule="auto"/>
              <w:rPr>
                <w:rFonts w:ascii="Arial" w:eastAsia="Arial" w:hAnsi="Arial" w:cs="Arial"/>
                <w:b/>
                <w:color w:val="000000"/>
                <w:sz w:val="24"/>
                <w:szCs w:val="24"/>
                <w:u w:val="single"/>
                <w:lang w:eastAsia="en-GB"/>
              </w:rPr>
            </w:pPr>
            <w:r w:rsidRPr="004A1D27">
              <w:rPr>
                <w:rFonts w:ascii="Arial" w:eastAsia="Arial" w:hAnsi="Arial" w:cs="Arial"/>
                <w:b/>
                <w:color w:val="000000"/>
                <w:sz w:val="24"/>
                <w:szCs w:val="24"/>
                <w:u w:val="single"/>
                <w:lang w:eastAsia="en-GB"/>
              </w:rPr>
              <w:t xml:space="preserve">Manage @Met Programme </w:t>
            </w:r>
          </w:p>
          <w:p w14:paraId="4551286F" w14:textId="398D74ED" w:rsidR="00F05001" w:rsidRPr="004A1D27" w:rsidRDefault="00F05001" w:rsidP="00F05001">
            <w:pPr>
              <w:rPr>
                <w:rFonts w:ascii="Arial" w:eastAsia="Arial" w:hAnsi="Arial" w:cs="Arial"/>
                <w:bCs/>
                <w:color w:val="000000"/>
                <w:sz w:val="24"/>
                <w:szCs w:val="24"/>
                <w:lang w:eastAsia="en-GB"/>
              </w:rPr>
            </w:pPr>
            <w:proofErr w:type="spellStart"/>
            <w:r w:rsidRPr="004A1D27">
              <w:rPr>
                <w:rFonts w:ascii="Arial" w:eastAsia="Arial" w:hAnsi="Arial" w:cs="Arial"/>
                <w:bCs/>
                <w:color w:val="000000"/>
                <w:sz w:val="24"/>
                <w:szCs w:val="24"/>
                <w:lang w:eastAsia="en-GB"/>
              </w:rPr>
              <w:t>Manage@</w:t>
            </w:r>
            <w:r w:rsidR="003F360F">
              <w:rPr>
                <w:rFonts w:ascii="Arial" w:eastAsia="Arial" w:hAnsi="Arial" w:cs="Arial"/>
                <w:bCs/>
                <w:color w:val="000000"/>
                <w:sz w:val="24"/>
                <w:szCs w:val="24"/>
                <w:lang w:eastAsia="en-GB"/>
              </w:rPr>
              <w:t>M</w:t>
            </w:r>
            <w:r w:rsidRPr="004A1D27">
              <w:rPr>
                <w:rFonts w:ascii="Arial" w:eastAsia="Arial" w:hAnsi="Arial" w:cs="Arial"/>
                <w:bCs/>
                <w:color w:val="000000"/>
                <w:sz w:val="24"/>
                <w:szCs w:val="24"/>
                <w:lang w:eastAsia="en-GB"/>
              </w:rPr>
              <w:t>et</w:t>
            </w:r>
            <w:proofErr w:type="spellEnd"/>
            <w:r w:rsidRPr="004A1D27">
              <w:rPr>
                <w:rFonts w:ascii="Arial" w:eastAsia="Arial" w:hAnsi="Arial" w:cs="Arial"/>
                <w:bCs/>
                <w:color w:val="000000"/>
                <w:sz w:val="24"/>
                <w:szCs w:val="24"/>
                <w:lang w:eastAsia="en-GB"/>
              </w:rPr>
              <w:t xml:space="preserve"> has been refreshed and is now has 14 essential modules. Supporting attendance at Work was added (Jan 23) and as previously covered one of the Wellbeing for Managers modules was replaced with  Health and Safety Management (March 24). We also removed Running Effective Meetings which is still available but not as part of </w:t>
            </w:r>
            <w:proofErr w:type="spellStart"/>
            <w:r w:rsidRPr="004A1D27">
              <w:rPr>
                <w:rFonts w:ascii="Arial" w:eastAsia="Arial" w:hAnsi="Arial" w:cs="Arial"/>
                <w:bCs/>
                <w:color w:val="000000"/>
                <w:sz w:val="24"/>
                <w:szCs w:val="24"/>
                <w:lang w:eastAsia="en-GB"/>
              </w:rPr>
              <w:t>Manage</w:t>
            </w:r>
            <w:r w:rsidR="003F360F">
              <w:rPr>
                <w:rFonts w:ascii="Arial" w:eastAsia="Arial" w:hAnsi="Arial" w:cs="Arial"/>
                <w:bCs/>
                <w:color w:val="000000"/>
                <w:sz w:val="24"/>
                <w:szCs w:val="24"/>
                <w:lang w:eastAsia="en-GB"/>
              </w:rPr>
              <w:t>@M</w:t>
            </w:r>
            <w:r w:rsidRPr="004A1D27">
              <w:rPr>
                <w:rFonts w:ascii="Arial" w:eastAsia="Arial" w:hAnsi="Arial" w:cs="Arial"/>
                <w:bCs/>
                <w:color w:val="000000"/>
                <w:sz w:val="24"/>
                <w:szCs w:val="24"/>
                <w:lang w:eastAsia="en-GB"/>
              </w:rPr>
              <w:t>et</w:t>
            </w:r>
            <w:proofErr w:type="spellEnd"/>
            <w:r w:rsidRPr="004A1D27">
              <w:rPr>
                <w:rFonts w:ascii="Arial" w:eastAsia="Arial" w:hAnsi="Arial" w:cs="Arial"/>
                <w:bCs/>
                <w:color w:val="000000"/>
                <w:sz w:val="24"/>
                <w:szCs w:val="24"/>
                <w:lang w:eastAsia="en-GB"/>
              </w:rPr>
              <w:t>. This has meant we have been able to keep the total programme to a maximum of 28 hours, to be completed over one year.</w:t>
            </w:r>
          </w:p>
          <w:p w14:paraId="4F17D4D5" w14:textId="77777777" w:rsidR="00380556" w:rsidRPr="004A1D27" w:rsidRDefault="00380556" w:rsidP="00380556">
            <w:pPr>
              <w:spacing w:line="276" w:lineRule="auto"/>
              <w:rPr>
                <w:rFonts w:ascii="Arial" w:eastAsia="Arial" w:hAnsi="Arial" w:cs="Arial"/>
                <w:b/>
                <w:color w:val="000000"/>
                <w:sz w:val="24"/>
                <w:szCs w:val="24"/>
                <w:u w:val="single"/>
                <w:lang w:eastAsia="en-GB"/>
              </w:rPr>
            </w:pPr>
          </w:p>
          <w:p w14:paraId="1BDDC2EE" w14:textId="77777777" w:rsidR="007E7B42" w:rsidRPr="004A1D27" w:rsidRDefault="007E7B42" w:rsidP="007E7B42">
            <w:pPr>
              <w:spacing w:line="276" w:lineRule="auto"/>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 xml:space="preserve">Valuing Equality and Diversity has since been refreshed and with a greater focus on inclusive behaviours, and a culture of dignity and respect, rather than legislation. (Live May 24). During the period 1 April 2023-31 March 2024, 75 managers attended this session. </w:t>
            </w:r>
          </w:p>
          <w:p w14:paraId="23B14AF3" w14:textId="77777777" w:rsidR="003E4427" w:rsidRPr="004A1D27" w:rsidRDefault="003E4427" w:rsidP="003E4427">
            <w:pPr>
              <w:spacing w:line="276" w:lineRule="auto"/>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 xml:space="preserve">Average overall evaluation score in 2024 for </w:t>
            </w:r>
            <w:proofErr w:type="spellStart"/>
            <w:r w:rsidRPr="004A1D27">
              <w:rPr>
                <w:rFonts w:ascii="Arial" w:eastAsia="Arial" w:hAnsi="Arial" w:cs="Arial"/>
                <w:bCs/>
                <w:color w:val="000000"/>
                <w:sz w:val="24"/>
                <w:szCs w:val="24"/>
                <w:lang w:eastAsia="en-GB"/>
              </w:rPr>
              <w:t>Manage@Met</w:t>
            </w:r>
            <w:proofErr w:type="spellEnd"/>
            <w:r w:rsidRPr="004A1D27">
              <w:rPr>
                <w:rFonts w:ascii="Arial" w:eastAsia="Arial" w:hAnsi="Arial" w:cs="Arial"/>
                <w:bCs/>
                <w:color w:val="000000"/>
                <w:sz w:val="24"/>
                <w:szCs w:val="24"/>
                <w:lang w:eastAsia="en-GB"/>
              </w:rPr>
              <w:t xml:space="preserve"> sessions is 5.4 out of 6. (as of March 24) </w:t>
            </w:r>
          </w:p>
          <w:p w14:paraId="6395024C" w14:textId="77777777" w:rsidR="003E4427" w:rsidRPr="004A1D27" w:rsidRDefault="003E4427" w:rsidP="003E4427">
            <w:pPr>
              <w:spacing w:line="276" w:lineRule="auto"/>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 xml:space="preserve">As of end March 2024, 429 managers are enrolled in </w:t>
            </w:r>
            <w:proofErr w:type="spellStart"/>
            <w:r w:rsidRPr="004A1D27">
              <w:rPr>
                <w:rFonts w:ascii="Arial" w:eastAsia="Arial" w:hAnsi="Arial" w:cs="Arial"/>
                <w:bCs/>
                <w:color w:val="000000"/>
                <w:sz w:val="24"/>
                <w:szCs w:val="24"/>
                <w:lang w:eastAsia="en-GB"/>
              </w:rPr>
              <w:t>Manage@Met</w:t>
            </w:r>
            <w:proofErr w:type="spellEnd"/>
          </w:p>
          <w:p w14:paraId="74D69742" w14:textId="77777777" w:rsidR="007E7B42" w:rsidRPr="004A1D27" w:rsidRDefault="007E7B42" w:rsidP="00380556">
            <w:pPr>
              <w:spacing w:line="276" w:lineRule="auto"/>
              <w:rPr>
                <w:rFonts w:ascii="Arial" w:eastAsia="Arial" w:hAnsi="Arial" w:cs="Arial"/>
                <w:b/>
                <w:color w:val="000000"/>
                <w:sz w:val="24"/>
                <w:szCs w:val="24"/>
                <w:u w:val="single"/>
                <w:lang w:eastAsia="en-GB"/>
              </w:rPr>
            </w:pPr>
          </w:p>
          <w:p w14:paraId="63C91866" w14:textId="081E28CA" w:rsidR="00A519A4" w:rsidRPr="004A1D27" w:rsidRDefault="00380556" w:rsidP="00380556">
            <w:pPr>
              <w:spacing w:line="276" w:lineRule="auto"/>
              <w:rPr>
                <w:rFonts w:ascii="Arial" w:eastAsia="Arial" w:hAnsi="Arial" w:cs="Arial"/>
                <w:b/>
                <w:color w:val="000000"/>
                <w:sz w:val="24"/>
                <w:szCs w:val="24"/>
                <w:u w:val="single"/>
                <w:lang w:eastAsia="en-GB"/>
              </w:rPr>
            </w:pPr>
            <w:r w:rsidRPr="004A1D27">
              <w:rPr>
                <w:rFonts w:ascii="Arial" w:eastAsia="Arial" w:hAnsi="Arial" w:cs="Arial"/>
                <w:b/>
                <w:color w:val="000000"/>
                <w:sz w:val="24"/>
                <w:szCs w:val="24"/>
                <w:u w:val="single"/>
                <w:lang w:eastAsia="en-GB"/>
              </w:rPr>
              <w:t>Unconscious Bias Training</w:t>
            </w:r>
          </w:p>
          <w:p w14:paraId="0B4658C8" w14:textId="0A3E52FC" w:rsidR="00050387" w:rsidRPr="004A1D27" w:rsidRDefault="007E306E" w:rsidP="00DB180D">
            <w:pPr>
              <w:spacing w:line="276" w:lineRule="auto"/>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 xml:space="preserve">An </w:t>
            </w:r>
            <w:r w:rsidR="00A1664C" w:rsidRPr="004A1D27">
              <w:rPr>
                <w:rFonts w:ascii="Arial" w:eastAsia="Arial" w:hAnsi="Arial" w:cs="Arial"/>
                <w:bCs/>
                <w:color w:val="000000"/>
                <w:sz w:val="24"/>
                <w:szCs w:val="24"/>
                <w:lang w:eastAsia="en-GB"/>
              </w:rPr>
              <w:t>in-house</w:t>
            </w:r>
            <w:r w:rsidRPr="004A1D27">
              <w:rPr>
                <w:rFonts w:ascii="Arial" w:eastAsia="Arial" w:hAnsi="Arial" w:cs="Arial"/>
                <w:bCs/>
                <w:color w:val="000000"/>
                <w:sz w:val="24"/>
                <w:szCs w:val="24"/>
                <w:lang w:eastAsia="en-GB"/>
              </w:rPr>
              <w:t xml:space="preserve"> </w:t>
            </w:r>
            <w:r w:rsidR="00D46DA9" w:rsidRPr="004A1D27">
              <w:rPr>
                <w:rFonts w:ascii="Arial" w:eastAsia="Arial" w:hAnsi="Arial" w:cs="Arial"/>
                <w:bCs/>
                <w:color w:val="000000"/>
                <w:sz w:val="24"/>
                <w:szCs w:val="24"/>
                <w:lang w:eastAsia="en-GB"/>
              </w:rPr>
              <w:t>U</w:t>
            </w:r>
            <w:r w:rsidR="00050387" w:rsidRPr="004A1D27">
              <w:rPr>
                <w:rFonts w:ascii="Arial" w:eastAsia="Arial" w:hAnsi="Arial" w:cs="Arial"/>
                <w:bCs/>
                <w:color w:val="000000"/>
                <w:sz w:val="24"/>
                <w:szCs w:val="24"/>
                <w:lang w:eastAsia="en-GB"/>
              </w:rPr>
              <w:t xml:space="preserve">nconscious </w:t>
            </w:r>
            <w:r w:rsidR="00D46DA9" w:rsidRPr="004A1D27">
              <w:rPr>
                <w:rFonts w:ascii="Arial" w:eastAsia="Arial" w:hAnsi="Arial" w:cs="Arial"/>
                <w:bCs/>
                <w:color w:val="000000"/>
                <w:sz w:val="24"/>
                <w:szCs w:val="24"/>
                <w:lang w:eastAsia="en-GB"/>
              </w:rPr>
              <w:t>B</w:t>
            </w:r>
            <w:r w:rsidR="00050387" w:rsidRPr="004A1D27">
              <w:rPr>
                <w:rFonts w:ascii="Arial" w:eastAsia="Arial" w:hAnsi="Arial" w:cs="Arial"/>
                <w:bCs/>
                <w:color w:val="000000"/>
                <w:sz w:val="24"/>
                <w:szCs w:val="24"/>
                <w:lang w:eastAsia="en-GB"/>
              </w:rPr>
              <w:t>ias traini</w:t>
            </w:r>
            <w:r w:rsidR="00D46DA9" w:rsidRPr="004A1D27">
              <w:rPr>
                <w:rFonts w:ascii="Arial" w:eastAsia="Arial" w:hAnsi="Arial" w:cs="Arial"/>
                <w:bCs/>
                <w:color w:val="000000"/>
                <w:sz w:val="24"/>
                <w:szCs w:val="24"/>
                <w:lang w:eastAsia="en-GB"/>
              </w:rPr>
              <w:t>ng module was launched in 2021-22. The course will introduce staff to the idea of unconscious or 'hidden' bias and how it can impact on the workplace. It will give staff the opportunity to think about situations where their own unconscious bias might affect their ability to make objective decisions or judgements.</w:t>
            </w:r>
            <w:r w:rsidR="00E60DF1" w:rsidRPr="004A1D27">
              <w:rPr>
                <w:rFonts w:ascii="Arial" w:eastAsia="Arial" w:hAnsi="Arial" w:cs="Arial"/>
                <w:bCs/>
                <w:color w:val="000000"/>
                <w:sz w:val="24"/>
                <w:szCs w:val="24"/>
                <w:lang w:eastAsia="en-GB"/>
              </w:rPr>
              <w:t xml:space="preserve"> </w:t>
            </w:r>
            <w:r w:rsidR="004D7809" w:rsidRPr="004A1D27">
              <w:rPr>
                <w:rFonts w:ascii="Arial" w:eastAsia="Arial" w:hAnsi="Arial" w:cs="Arial"/>
                <w:bCs/>
                <w:color w:val="000000"/>
                <w:sz w:val="24"/>
                <w:szCs w:val="24"/>
                <w:lang w:eastAsia="en-GB"/>
              </w:rPr>
              <w:t xml:space="preserve">All staff involved in recruitment must attend </w:t>
            </w:r>
            <w:r w:rsidR="004D7809" w:rsidRPr="004A1D27">
              <w:rPr>
                <w:rFonts w:ascii="Arial" w:eastAsia="Arial" w:hAnsi="Arial" w:cs="Arial"/>
                <w:bCs/>
                <w:color w:val="000000"/>
                <w:sz w:val="24"/>
                <w:szCs w:val="24"/>
                <w:lang w:eastAsia="en-GB"/>
              </w:rPr>
              <w:lastRenderedPageBreak/>
              <w:t xml:space="preserve">Recruitment &amp; Selection module of </w:t>
            </w:r>
            <w:proofErr w:type="spellStart"/>
            <w:r w:rsidR="004D7809" w:rsidRPr="004A1D27">
              <w:rPr>
                <w:rFonts w:ascii="Arial" w:eastAsia="Arial" w:hAnsi="Arial" w:cs="Arial"/>
                <w:bCs/>
                <w:color w:val="000000"/>
                <w:sz w:val="24"/>
                <w:szCs w:val="24"/>
                <w:lang w:eastAsia="en-GB"/>
              </w:rPr>
              <w:t>Manage@Met</w:t>
            </w:r>
            <w:proofErr w:type="spellEnd"/>
            <w:r w:rsidR="004D7809" w:rsidRPr="004A1D27">
              <w:rPr>
                <w:rFonts w:ascii="Arial" w:eastAsia="Arial" w:hAnsi="Arial" w:cs="Arial"/>
                <w:bCs/>
                <w:color w:val="000000"/>
                <w:sz w:val="24"/>
                <w:szCs w:val="24"/>
                <w:lang w:eastAsia="en-GB"/>
              </w:rPr>
              <w:t xml:space="preserve"> and from there are signposted to this as further essential training.  This has also been refreshed and will be live this coming term, (just translation to Welsh needed). During the period 1 April 2023-31 March 2024, </w:t>
            </w:r>
            <w:r w:rsidR="004D7809" w:rsidRPr="004A1D27">
              <w:rPr>
                <w:rFonts w:ascii="Arial" w:eastAsia="Arial" w:hAnsi="Arial" w:cs="Arial"/>
                <w:b/>
                <w:bCs/>
                <w:color w:val="000000"/>
                <w:sz w:val="24"/>
                <w:szCs w:val="24"/>
                <w:lang w:eastAsia="en-GB"/>
              </w:rPr>
              <w:t xml:space="preserve">62 </w:t>
            </w:r>
            <w:r w:rsidR="004D7809" w:rsidRPr="004A1D27">
              <w:rPr>
                <w:rFonts w:ascii="Arial" w:eastAsia="Arial" w:hAnsi="Arial" w:cs="Arial"/>
                <w:bCs/>
                <w:color w:val="000000"/>
                <w:sz w:val="24"/>
                <w:szCs w:val="24"/>
                <w:lang w:eastAsia="en-GB"/>
              </w:rPr>
              <w:t>staff have completed the module.</w:t>
            </w:r>
          </w:p>
          <w:p w14:paraId="7A7208A2" w14:textId="77777777" w:rsidR="004D7809" w:rsidRPr="004A1D27" w:rsidRDefault="004D7809" w:rsidP="00DB180D">
            <w:pPr>
              <w:spacing w:line="276" w:lineRule="auto"/>
              <w:rPr>
                <w:rFonts w:ascii="Arial" w:eastAsia="Arial" w:hAnsi="Arial" w:cs="Arial"/>
                <w:bCs/>
                <w:color w:val="000000"/>
                <w:sz w:val="24"/>
                <w:szCs w:val="24"/>
                <w:lang w:eastAsia="en-GB"/>
              </w:rPr>
            </w:pPr>
          </w:p>
          <w:p w14:paraId="5E3E0FD0" w14:textId="6D2C03B8" w:rsidR="00050387" w:rsidRPr="004A1D27" w:rsidRDefault="00050387" w:rsidP="00DB180D">
            <w:pPr>
              <w:spacing w:line="276" w:lineRule="auto"/>
              <w:rPr>
                <w:rFonts w:ascii="Arial" w:eastAsia="Arial" w:hAnsi="Arial" w:cs="Arial"/>
                <w:b/>
                <w:color w:val="000000"/>
                <w:sz w:val="24"/>
                <w:szCs w:val="24"/>
                <w:u w:val="single"/>
                <w:lang w:eastAsia="en-GB"/>
              </w:rPr>
            </w:pPr>
            <w:r w:rsidRPr="004A1D27">
              <w:rPr>
                <w:rFonts w:ascii="Arial" w:eastAsia="Arial" w:hAnsi="Arial" w:cs="Arial"/>
                <w:b/>
                <w:color w:val="000000"/>
                <w:sz w:val="24"/>
                <w:szCs w:val="24"/>
                <w:u w:val="single"/>
                <w:lang w:eastAsia="en-GB"/>
              </w:rPr>
              <w:t>Union Black Training</w:t>
            </w:r>
          </w:p>
          <w:p w14:paraId="4392A988" w14:textId="77777777" w:rsidR="00035DFE" w:rsidRPr="004A1D27" w:rsidRDefault="00035DFE" w:rsidP="00035DFE">
            <w:pPr>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This 6-hour course has been designed for staff and students to increase their understanding of Black British history, race, racism, and how one can transition from being non-racist to anti-racist.  The course will aid senior leaders, academic staff, professional services staff and students to better navigate race related challenges in social, professional and academic spaces.  The Union Black course is in line with the University’s aim to promote racial equity and also in line with the Welsh Government’s race equality action plan for an anti-racist Wales by 2030.</w:t>
            </w:r>
          </w:p>
          <w:p w14:paraId="016E770B" w14:textId="05D99A65" w:rsidR="008A38E1" w:rsidRPr="004A1D27" w:rsidRDefault="008A38E1" w:rsidP="00DB180D">
            <w:pPr>
              <w:spacing w:line="276" w:lineRule="auto"/>
              <w:rPr>
                <w:rFonts w:ascii="Arial" w:eastAsia="Arial" w:hAnsi="Arial" w:cs="Arial"/>
                <w:bCs/>
                <w:color w:val="000000"/>
                <w:sz w:val="24"/>
                <w:szCs w:val="24"/>
                <w:lang w:eastAsia="en-GB"/>
              </w:rPr>
            </w:pPr>
          </w:p>
          <w:p w14:paraId="0804CD6B" w14:textId="7069079A" w:rsidR="008A38E1" w:rsidRPr="004A1D27" w:rsidRDefault="008A38E1" w:rsidP="00DB180D">
            <w:pPr>
              <w:spacing w:line="276" w:lineRule="auto"/>
              <w:rPr>
                <w:rFonts w:ascii="Arial" w:eastAsia="Arial" w:hAnsi="Arial" w:cs="Arial"/>
                <w:b/>
                <w:color w:val="000000"/>
                <w:sz w:val="24"/>
                <w:szCs w:val="24"/>
                <w:u w:val="single"/>
                <w:lang w:eastAsia="en-GB"/>
              </w:rPr>
            </w:pPr>
            <w:r w:rsidRPr="004A1D27">
              <w:rPr>
                <w:rFonts w:ascii="Arial" w:eastAsia="Arial" w:hAnsi="Arial" w:cs="Arial"/>
                <w:b/>
                <w:color w:val="000000"/>
                <w:sz w:val="24"/>
                <w:szCs w:val="24"/>
                <w:u w:val="single"/>
                <w:lang w:eastAsia="en-GB"/>
              </w:rPr>
              <w:t>Prevent Training</w:t>
            </w:r>
          </w:p>
          <w:p w14:paraId="60DAF240" w14:textId="372117D8" w:rsidR="00641561" w:rsidRPr="004A1D27" w:rsidRDefault="00DE614F" w:rsidP="00641561">
            <w:pPr>
              <w:spacing w:line="276" w:lineRule="auto"/>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 xml:space="preserve">This training was revised during 2021-22. </w:t>
            </w:r>
            <w:r w:rsidR="009A26BE" w:rsidRPr="004A1D27">
              <w:rPr>
                <w:rFonts w:ascii="Arial" w:eastAsia="Arial" w:hAnsi="Arial" w:cs="Arial"/>
                <w:bCs/>
                <w:color w:val="000000"/>
                <w:sz w:val="24"/>
                <w:szCs w:val="24"/>
                <w:lang w:eastAsia="en-GB"/>
              </w:rPr>
              <w:t xml:space="preserve">The Counter-Terrorism and Security Bill 2015 require that a range of institutions, including Universities, have provisions and interventions incorporated into their working practices in order to protect students and staff from the threat of radical ideology which promotes violence and terrorism. This e-learning module helps staff to understand the basic requirements of the Act as they apply to Cardiff Metropolitan University.  </w:t>
            </w:r>
            <w:r w:rsidR="00641561" w:rsidRPr="004A1D27">
              <w:rPr>
                <w:rFonts w:ascii="Arial" w:eastAsia="Arial" w:hAnsi="Arial" w:cs="Arial"/>
                <w:bCs/>
                <w:color w:val="000000"/>
                <w:sz w:val="24"/>
                <w:szCs w:val="24"/>
                <w:lang w:eastAsia="en-GB"/>
              </w:rPr>
              <w:t xml:space="preserve">During the period 1 April 2023-31 March 2024, </w:t>
            </w:r>
            <w:r w:rsidR="00641561" w:rsidRPr="004A1D27">
              <w:rPr>
                <w:rFonts w:ascii="Arial" w:eastAsia="Arial" w:hAnsi="Arial" w:cs="Arial"/>
                <w:b/>
                <w:bCs/>
                <w:color w:val="000000"/>
                <w:sz w:val="24"/>
                <w:szCs w:val="24"/>
                <w:lang w:eastAsia="en-GB"/>
              </w:rPr>
              <w:t xml:space="preserve">174 </w:t>
            </w:r>
            <w:r w:rsidR="00641561" w:rsidRPr="004A1D27">
              <w:rPr>
                <w:rFonts w:ascii="Arial" w:eastAsia="Arial" w:hAnsi="Arial" w:cs="Arial"/>
                <w:bCs/>
                <w:color w:val="000000"/>
                <w:sz w:val="24"/>
                <w:szCs w:val="24"/>
                <w:lang w:eastAsia="en-GB"/>
              </w:rPr>
              <w:t>core staff completed the Prevent e</w:t>
            </w:r>
            <w:r w:rsidR="009274BF">
              <w:rPr>
                <w:rFonts w:ascii="Arial" w:eastAsia="Arial" w:hAnsi="Arial" w:cs="Arial"/>
                <w:bCs/>
                <w:color w:val="000000"/>
                <w:sz w:val="24"/>
                <w:szCs w:val="24"/>
                <w:lang w:eastAsia="en-GB"/>
              </w:rPr>
              <w:t>-</w:t>
            </w:r>
            <w:r w:rsidR="00641561" w:rsidRPr="004A1D27">
              <w:rPr>
                <w:rFonts w:ascii="Arial" w:eastAsia="Arial" w:hAnsi="Arial" w:cs="Arial"/>
                <w:bCs/>
                <w:color w:val="000000"/>
                <w:sz w:val="24"/>
                <w:szCs w:val="24"/>
                <w:lang w:eastAsia="en-GB"/>
              </w:rPr>
              <w:t xml:space="preserve">module. </w:t>
            </w:r>
          </w:p>
          <w:p w14:paraId="2CF4BD7F" w14:textId="77777777" w:rsidR="009A26BE" w:rsidRPr="004A1D27" w:rsidRDefault="009A26BE" w:rsidP="00DB180D">
            <w:pPr>
              <w:spacing w:line="276" w:lineRule="auto"/>
              <w:rPr>
                <w:rFonts w:ascii="Arial" w:eastAsia="Arial" w:hAnsi="Arial" w:cs="Arial"/>
                <w:bCs/>
                <w:color w:val="000000"/>
                <w:sz w:val="24"/>
                <w:szCs w:val="24"/>
                <w:lang w:eastAsia="en-GB"/>
              </w:rPr>
            </w:pPr>
          </w:p>
          <w:p w14:paraId="073DE55C" w14:textId="3549299F" w:rsidR="00050387" w:rsidRPr="00A312C9" w:rsidRDefault="00380556" w:rsidP="00DB180D">
            <w:pPr>
              <w:spacing w:line="276" w:lineRule="auto"/>
              <w:rPr>
                <w:rFonts w:ascii="Arial" w:eastAsia="Arial" w:hAnsi="Arial" w:cs="Arial"/>
                <w:b/>
                <w:sz w:val="24"/>
                <w:szCs w:val="24"/>
                <w:u w:val="single"/>
                <w:lang w:eastAsia="en-GB"/>
              </w:rPr>
            </w:pPr>
            <w:r w:rsidRPr="00A312C9">
              <w:rPr>
                <w:rFonts w:ascii="Arial" w:eastAsia="Arial" w:hAnsi="Arial" w:cs="Arial"/>
                <w:b/>
                <w:sz w:val="24"/>
                <w:szCs w:val="24"/>
                <w:u w:val="single"/>
                <w:lang w:eastAsia="en-GB"/>
              </w:rPr>
              <w:t>Welsh Language Learning</w:t>
            </w:r>
          </w:p>
          <w:p w14:paraId="1DD7AE20" w14:textId="2B35D13D" w:rsidR="00050387" w:rsidRPr="00A312C9" w:rsidRDefault="003B5BEF" w:rsidP="00DB180D">
            <w:pPr>
              <w:spacing w:line="276" w:lineRule="auto"/>
              <w:rPr>
                <w:rFonts w:ascii="Arial" w:eastAsia="Arial" w:hAnsi="Arial" w:cs="Arial"/>
                <w:bCs/>
                <w:sz w:val="24"/>
                <w:szCs w:val="24"/>
                <w:lang w:eastAsia="en-GB"/>
              </w:rPr>
            </w:pPr>
            <w:r w:rsidRPr="00A312C9">
              <w:rPr>
                <w:rFonts w:ascii="Arial" w:eastAsia="Arial" w:hAnsi="Arial" w:cs="Arial"/>
                <w:bCs/>
                <w:sz w:val="24"/>
                <w:szCs w:val="24"/>
                <w:lang w:eastAsia="en-GB"/>
              </w:rPr>
              <w:t xml:space="preserve">All parts of the University </w:t>
            </w:r>
            <w:r w:rsidR="00A312C9">
              <w:rPr>
                <w:rFonts w:ascii="Arial" w:eastAsia="Arial" w:hAnsi="Arial" w:cs="Arial"/>
                <w:bCs/>
                <w:sz w:val="24"/>
                <w:szCs w:val="24"/>
                <w:lang w:eastAsia="en-GB"/>
              </w:rPr>
              <w:t>have</w:t>
            </w:r>
            <w:r w:rsidRPr="00A312C9">
              <w:rPr>
                <w:rFonts w:ascii="Arial" w:eastAsia="Arial" w:hAnsi="Arial" w:cs="Arial"/>
                <w:bCs/>
                <w:sz w:val="24"/>
                <w:szCs w:val="24"/>
                <w:lang w:eastAsia="en-GB"/>
              </w:rPr>
              <w:t xml:space="preserve"> been offered Welsh language awareness training by the Welsh language Unit and this has been delivered to most parts of the University.</w:t>
            </w:r>
          </w:p>
          <w:p w14:paraId="0A1B3E2F" w14:textId="522D3F74" w:rsidR="00050387" w:rsidRPr="004A1D27" w:rsidRDefault="00050387" w:rsidP="00DB180D">
            <w:pPr>
              <w:spacing w:line="276" w:lineRule="auto"/>
              <w:rPr>
                <w:rFonts w:ascii="Arial" w:eastAsia="Arial" w:hAnsi="Arial" w:cs="Arial"/>
                <w:bCs/>
                <w:color w:val="FF0000"/>
                <w:sz w:val="24"/>
                <w:szCs w:val="24"/>
                <w:lang w:eastAsia="en-GB"/>
              </w:rPr>
            </w:pPr>
          </w:p>
          <w:p w14:paraId="40378D62" w14:textId="110E2C66" w:rsidR="007B4D43" w:rsidRPr="00A312C9" w:rsidRDefault="007B4D43" w:rsidP="007B4D43">
            <w:pPr>
              <w:spacing w:line="276" w:lineRule="auto"/>
              <w:rPr>
                <w:rFonts w:ascii="Arial" w:eastAsia="Arial" w:hAnsi="Arial" w:cs="Arial"/>
                <w:bCs/>
                <w:sz w:val="24"/>
                <w:szCs w:val="24"/>
                <w:lang w:eastAsia="en-GB"/>
              </w:rPr>
            </w:pPr>
            <w:r w:rsidRPr="00A312C9">
              <w:rPr>
                <w:rFonts w:ascii="Arial" w:eastAsia="Arial" w:hAnsi="Arial" w:cs="Arial"/>
                <w:bCs/>
                <w:sz w:val="24"/>
                <w:szCs w:val="24"/>
                <w:lang w:eastAsia="en-GB"/>
              </w:rPr>
              <w:t>A range of supplementary activities are also provided free of charge to Welsh Learners, including weekly ‘coffee and chat’ sessions, regular seminars and social events, and a press reading group. All learners have the opportunity to undertake a ‘</w:t>
            </w:r>
            <w:r w:rsidR="009274BF" w:rsidRPr="00A312C9">
              <w:rPr>
                <w:rFonts w:ascii="Arial" w:eastAsia="Arial" w:hAnsi="Arial" w:cs="Arial"/>
                <w:bCs/>
                <w:sz w:val="24"/>
                <w:szCs w:val="24"/>
                <w:lang w:eastAsia="en-GB"/>
              </w:rPr>
              <w:t>Cymae</w:t>
            </w:r>
            <w:r w:rsidRPr="00A312C9">
              <w:rPr>
                <w:rFonts w:ascii="Arial" w:eastAsia="Arial" w:hAnsi="Arial" w:cs="Arial"/>
                <w:bCs/>
                <w:sz w:val="24"/>
                <w:szCs w:val="24"/>
                <w:lang w:eastAsia="en-GB"/>
              </w:rPr>
              <w:t xml:space="preserve"> Gwaith’ Personal Project during the academic year, where they work on improving the use, visibility or understanding of the Welsh language in their own specific workplace. </w:t>
            </w:r>
          </w:p>
          <w:p w14:paraId="2E37B2DB" w14:textId="77777777" w:rsidR="007B4D43" w:rsidRPr="004A1D27" w:rsidRDefault="007B4D43" w:rsidP="007B4D43">
            <w:pPr>
              <w:spacing w:line="276" w:lineRule="auto"/>
              <w:rPr>
                <w:rFonts w:ascii="Arial" w:eastAsia="Arial" w:hAnsi="Arial" w:cs="Arial"/>
                <w:bCs/>
                <w:color w:val="FF0000"/>
                <w:sz w:val="24"/>
                <w:szCs w:val="24"/>
                <w:lang w:eastAsia="en-GB"/>
              </w:rPr>
            </w:pPr>
          </w:p>
          <w:p w14:paraId="29D555A0" w14:textId="77777777" w:rsidR="007B4D43" w:rsidRPr="00A312C9" w:rsidRDefault="007B4D43" w:rsidP="007B4D43">
            <w:pPr>
              <w:spacing w:line="276" w:lineRule="auto"/>
              <w:rPr>
                <w:rFonts w:ascii="Arial" w:eastAsia="Arial" w:hAnsi="Arial" w:cs="Arial"/>
                <w:bCs/>
                <w:sz w:val="24"/>
                <w:szCs w:val="24"/>
                <w:lang w:eastAsia="en-GB"/>
              </w:rPr>
            </w:pPr>
            <w:r w:rsidRPr="00A312C9">
              <w:rPr>
                <w:rFonts w:ascii="Arial" w:eastAsia="Arial" w:hAnsi="Arial" w:cs="Arial"/>
                <w:bCs/>
                <w:sz w:val="24"/>
                <w:szCs w:val="24"/>
                <w:lang w:eastAsia="en-GB"/>
              </w:rPr>
              <w:t>All learners are encouraged to sit WJEC ‘</w:t>
            </w:r>
            <w:proofErr w:type="spellStart"/>
            <w:r w:rsidRPr="00A312C9">
              <w:rPr>
                <w:rFonts w:ascii="Arial" w:eastAsia="Arial" w:hAnsi="Arial" w:cs="Arial"/>
                <w:bCs/>
                <w:sz w:val="24"/>
                <w:szCs w:val="24"/>
                <w:lang w:eastAsia="en-GB"/>
              </w:rPr>
              <w:t>Defnyddio’r</w:t>
            </w:r>
            <w:proofErr w:type="spellEnd"/>
            <w:r w:rsidRPr="00A312C9">
              <w:rPr>
                <w:rFonts w:ascii="Arial" w:eastAsia="Arial" w:hAnsi="Arial" w:cs="Arial"/>
                <w:bCs/>
                <w:sz w:val="24"/>
                <w:szCs w:val="24"/>
                <w:lang w:eastAsia="en-GB"/>
              </w:rPr>
              <w:t xml:space="preserve"> </w:t>
            </w:r>
            <w:proofErr w:type="spellStart"/>
            <w:r w:rsidRPr="00A312C9">
              <w:rPr>
                <w:rFonts w:ascii="Arial" w:eastAsia="Arial" w:hAnsi="Arial" w:cs="Arial"/>
                <w:bCs/>
                <w:sz w:val="24"/>
                <w:szCs w:val="24"/>
                <w:lang w:eastAsia="en-GB"/>
              </w:rPr>
              <w:t>Gymraeg</w:t>
            </w:r>
            <w:proofErr w:type="spellEnd"/>
            <w:r w:rsidRPr="00A312C9">
              <w:rPr>
                <w:rFonts w:ascii="Arial" w:eastAsia="Arial" w:hAnsi="Arial" w:cs="Arial"/>
                <w:bCs/>
                <w:sz w:val="24"/>
                <w:szCs w:val="24"/>
                <w:lang w:eastAsia="en-GB"/>
              </w:rPr>
              <w:t>’ qualifications at the relevant time and are supported with additional revision and exam preparation sessions. The university runs a ‘Learners of the Year’ awards scheme to encourage learners across a range of criteria such as attendance, improvement, special contribution, fluency and personal project.</w:t>
            </w:r>
          </w:p>
          <w:p w14:paraId="41F3FEA6" w14:textId="77777777" w:rsidR="009274BF" w:rsidRPr="004A1D27" w:rsidRDefault="009274BF" w:rsidP="007D1484">
            <w:pPr>
              <w:spacing w:line="276" w:lineRule="auto"/>
              <w:rPr>
                <w:rFonts w:ascii="Arial" w:eastAsia="Arial" w:hAnsi="Arial" w:cs="Arial"/>
                <w:bCs/>
                <w:color w:val="000000"/>
                <w:sz w:val="24"/>
                <w:szCs w:val="24"/>
                <w:lang w:eastAsia="en-GB"/>
              </w:rPr>
            </w:pPr>
          </w:p>
          <w:p w14:paraId="53A23192" w14:textId="1E5DAAE6" w:rsidR="00C46F6D" w:rsidRPr="009274BF" w:rsidRDefault="00C46F6D" w:rsidP="00C46F6D">
            <w:pPr>
              <w:spacing w:line="276" w:lineRule="auto"/>
              <w:rPr>
                <w:rFonts w:ascii="Arial" w:eastAsia="Arial" w:hAnsi="Arial" w:cs="Arial"/>
                <w:b/>
                <w:color w:val="000000"/>
                <w:sz w:val="24"/>
                <w:szCs w:val="24"/>
                <w:u w:val="single"/>
                <w:lang w:eastAsia="en-GB"/>
              </w:rPr>
            </w:pPr>
            <w:r w:rsidRPr="009274BF">
              <w:rPr>
                <w:rFonts w:ascii="Arial" w:eastAsia="Arial" w:hAnsi="Arial" w:cs="Arial"/>
                <w:b/>
                <w:color w:val="000000"/>
                <w:sz w:val="24"/>
                <w:szCs w:val="24"/>
                <w:u w:val="single"/>
                <w:lang w:eastAsia="en-GB"/>
              </w:rPr>
              <w:t>P&amp;DR Review</w:t>
            </w:r>
          </w:p>
          <w:p w14:paraId="10549957" w14:textId="156087B8" w:rsidR="00C46F6D" w:rsidRPr="004A1D27" w:rsidRDefault="00C46F6D" w:rsidP="00C46F6D">
            <w:pPr>
              <w:spacing w:line="276" w:lineRule="auto"/>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 xml:space="preserve">As part of the annual P&amp;DR sampling process, focus groups were held to hear staff experiences. With one </w:t>
            </w:r>
            <w:r w:rsidR="009274BF" w:rsidRPr="004A1D27">
              <w:rPr>
                <w:rFonts w:ascii="Arial" w:eastAsia="Arial" w:hAnsi="Arial" w:cs="Arial"/>
                <w:bCs/>
                <w:color w:val="000000"/>
                <w:sz w:val="24"/>
                <w:szCs w:val="24"/>
                <w:lang w:eastAsia="en-GB"/>
              </w:rPr>
              <w:t>spec</w:t>
            </w:r>
            <w:r w:rsidR="009274BF">
              <w:rPr>
                <w:rFonts w:ascii="Arial" w:eastAsia="Arial" w:hAnsi="Arial" w:cs="Arial"/>
                <w:bCs/>
                <w:color w:val="000000"/>
                <w:sz w:val="24"/>
                <w:szCs w:val="24"/>
                <w:lang w:eastAsia="en-GB"/>
              </w:rPr>
              <w:t>if</w:t>
            </w:r>
            <w:r w:rsidR="009274BF" w:rsidRPr="004A1D27">
              <w:rPr>
                <w:rFonts w:ascii="Arial" w:eastAsia="Arial" w:hAnsi="Arial" w:cs="Arial"/>
                <w:bCs/>
                <w:color w:val="000000"/>
                <w:sz w:val="24"/>
                <w:szCs w:val="24"/>
                <w:lang w:eastAsia="en-GB"/>
              </w:rPr>
              <w:t>ically</w:t>
            </w:r>
            <w:r w:rsidRPr="004A1D27">
              <w:rPr>
                <w:rFonts w:ascii="Arial" w:eastAsia="Arial" w:hAnsi="Arial" w:cs="Arial"/>
                <w:bCs/>
                <w:color w:val="000000"/>
                <w:sz w:val="24"/>
                <w:szCs w:val="24"/>
                <w:lang w:eastAsia="en-GB"/>
              </w:rPr>
              <w:t xml:space="preserve"> for ethnic minority staff, facilitated by Business in the </w:t>
            </w:r>
            <w:r w:rsidR="009274BF">
              <w:rPr>
                <w:rFonts w:ascii="Arial" w:eastAsia="Arial" w:hAnsi="Arial" w:cs="Arial"/>
                <w:bCs/>
                <w:color w:val="000000"/>
                <w:sz w:val="24"/>
                <w:szCs w:val="24"/>
                <w:lang w:eastAsia="en-GB"/>
              </w:rPr>
              <w:t>C</w:t>
            </w:r>
            <w:r w:rsidRPr="004A1D27">
              <w:rPr>
                <w:rFonts w:ascii="Arial" w:eastAsia="Arial" w:hAnsi="Arial" w:cs="Arial"/>
                <w:bCs/>
                <w:color w:val="000000"/>
                <w:sz w:val="24"/>
                <w:szCs w:val="24"/>
                <w:lang w:eastAsia="en-GB"/>
              </w:rPr>
              <w:t>ommunity</w:t>
            </w:r>
            <w:r w:rsidR="009274BF">
              <w:rPr>
                <w:rFonts w:ascii="Arial" w:eastAsia="Arial" w:hAnsi="Arial" w:cs="Arial"/>
                <w:bCs/>
                <w:color w:val="000000"/>
                <w:sz w:val="24"/>
                <w:szCs w:val="24"/>
                <w:lang w:eastAsia="en-GB"/>
              </w:rPr>
              <w:t xml:space="preserve"> (BITC)</w:t>
            </w:r>
            <w:r w:rsidRPr="004A1D27">
              <w:rPr>
                <w:rFonts w:ascii="Arial" w:eastAsia="Arial" w:hAnsi="Arial" w:cs="Arial"/>
                <w:bCs/>
                <w:color w:val="000000"/>
                <w:sz w:val="24"/>
                <w:szCs w:val="24"/>
                <w:lang w:eastAsia="en-GB"/>
              </w:rPr>
              <w:t>. Feedback and examples of lived experiences were th</w:t>
            </w:r>
            <w:r w:rsidR="009274BF">
              <w:rPr>
                <w:rFonts w:ascii="Arial" w:eastAsia="Arial" w:hAnsi="Arial" w:cs="Arial"/>
                <w:bCs/>
                <w:color w:val="000000"/>
                <w:sz w:val="24"/>
                <w:szCs w:val="24"/>
                <w:lang w:eastAsia="en-GB"/>
              </w:rPr>
              <w:t>e</w:t>
            </w:r>
            <w:r w:rsidRPr="004A1D27">
              <w:rPr>
                <w:rFonts w:ascii="Arial" w:eastAsia="Arial" w:hAnsi="Arial" w:cs="Arial"/>
                <w:bCs/>
                <w:color w:val="000000"/>
                <w:sz w:val="24"/>
                <w:szCs w:val="24"/>
                <w:lang w:eastAsia="en-GB"/>
              </w:rPr>
              <w:t xml:space="preserve">n provided to all SMT/SMPTS across the university as part of our annual P&amp;DR sample check, with Leaders actively encouraged to purposely explore and seek to understand </w:t>
            </w:r>
            <w:r w:rsidR="009274BF">
              <w:rPr>
                <w:rFonts w:ascii="Arial" w:eastAsia="Arial" w:hAnsi="Arial" w:cs="Arial"/>
                <w:bCs/>
                <w:color w:val="000000"/>
                <w:sz w:val="24"/>
                <w:szCs w:val="24"/>
                <w:lang w:eastAsia="en-GB"/>
              </w:rPr>
              <w:t xml:space="preserve">the </w:t>
            </w:r>
            <w:r w:rsidRPr="004A1D27">
              <w:rPr>
                <w:rFonts w:ascii="Arial" w:eastAsia="Arial" w:hAnsi="Arial" w:cs="Arial"/>
                <w:bCs/>
                <w:color w:val="000000"/>
                <w:sz w:val="24"/>
                <w:szCs w:val="24"/>
                <w:lang w:eastAsia="en-GB"/>
              </w:rPr>
              <w:t xml:space="preserve">experiences of ethnic minority staff and what support they may need. </w:t>
            </w:r>
          </w:p>
          <w:p w14:paraId="089D4280" w14:textId="77777777" w:rsidR="009274BF" w:rsidRDefault="009274BF" w:rsidP="00C46F6D">
            <w:pPr>
              <w:spacing w:line="276" w:lineRule="auto"/>
              <w:rPr>
                <w:rFonts w:ascii="Arial" w:eastAsia="Arial" w:hAnsi="Arial" w:cs="Arial"/>
                <w:bCs/>
                <w:color w:val="000000"/>
                <w:sz w:val="24"/>
                <w:szCs w:val="24"/>
                <w:lang w:eastAsia="en-GB"/>
              </w:rPr>
            </w:pPr>
          </w:p>
          <w:p w14:paraId="3CE3AA3D" w14:textId="05F14E96" w:rsidR="00C46F6D" w:rsidRPr="004A1D27" w:rsidRDefault="009274BF" w:rsidP="00C46F6D">
            <w:pPr>
              <w:spacing w:line="276" w:lineRule="auto"/>
              <w:rPr>
                <w:rFonts w:ascii="Arial" w:eastAsia="Arial" w:hAnsi="Arial" w:cs="Arial"/>
                <w:bCs/>
                <w:color w:val="000000"/>
                <w:sz w:val="24"/>
                <w:szCs w:val="24"/>
                <w:lang w:eastAsia="en-GB"/>
              </w:rPr>
            </w:pPr>
            <w:r>
              <w:rPr>
                <w:rFonts w:ascii="Arial" w:eastAsia="Arial" w:hAnsi="Arial" w:cs="Arial"/>
                <w:bCs/>
                <w:color w:val="000000"/>
                <w:sz w:val="24"/>
                <w:szCs w:val="24"/>
                <w:lang w:eastAsia="en-GB"/>
              </w:rPr>
              <w:t xml:space="preserve">In </w:t>
            </w:r>
            <w:r w:rsidR="00C46F6D" w:rsidRPr="004A1D27">
              <w:rPr>
                <w:rFonts w:ascii="Arial" w:eastAsia="Arial" w:hAnsi="Arial" w:cs="Arial"/>
                <w:bCs/>
                <w:color w:val="000000"/>
                <w:sz w:val="24"/>
                <w:szCs w:val="24"/>
                <w:lang w:eastAsia="en-GB"/>
              </w:rPr>
              <w:t>March 2024</w:t>
            </w:r>
            <w:r>
              <w:rPr>
                <w:rFonts w:ascii="Arial" w:eastAsia="Arial" w:hAnsi="Arial" w:cs="Arial"/>
                <w:bCs/>
                <w:color w:val="000000"/>
                <w:sz w:val="24"/>
                <w:szCs w:val="24"/>
                <w:lang w:eastAsia="en-GB"/>
              </w:rPr>
              <w:t xml:space="preserve">, </w:t>
            </w:r>
            <w:r w:rsidR="00C46F6D" w:rsidRPr="004A1D27">
              <w:rPr>
                <w:rFonts w:ascii="Arial" w:eastAsia="Arial" w:hAnsi="Arial" w:cs="Arial"/>
                <w:bCs/>
                <w:color w:val="000000"/>
                <w:sz w:val="24"/>
                <w:szCs w:val="24"/>
                <w:lang w:eastAsia="en-GB"/>
              </w:rPr>
              <w:t>we introduced a Lived experience guidance for Reviewers</w:t>
            </w:r>
            <w:r>
              <w:rPr>
                <w:rFonts w:ascii="Arial" w:eastAsia="Arial" w:hAnsi="Arial" w:cs="Arial"/>
                <w:bCs/>
                <w:color w:val="000000"/>
                <w:sz w:val="24"/>
                <w:szCs w:val="24"/>
                <w:lang w:eastAsia="en-GB"/>
              </w:rPr>
              <w:t>. T</w:t>
            </w:r>
            <w:r w:rsidR="00C46F6D" w:rsidRPr="004A1D27">
              <w:rPr>
                <w:rFonts w:ascii="Arial" w:eastAsia="Arial" w:hAnsi="Arial" w:cs="Arial"/>
                <w:bCs/>
                <w:color w:val="000000"/>
                <w:sz w:val="24"/>
                <w:szCs w:val="24"/>
                <w:lang w:eastAsia="en-GB"/>
              </w:rPr>
              <w:t>his guidance asks reviewers to be consciously curious to find out about reviewees’ lived experiences, the impact of these and any additional support they may need. This includes a conversation guide.</w:t>
            </w:r>
          </w:p>
          <w:p w14:paraId="0506C95E" w14:textId="77777777" w:rsidR="00C46F6D" w:rsidRPr="004A1D27" w:rsidRDefault="00C46F6D" w:rsidP="00C46F6D">
            <w:pPr>
              <w:spacing w:line="276" w:lineRule="auto"/>
              <w:rPr>
                <w:rFonts w:ascii="Arial" w:eastAsia="Arial" w:hAnsi="Arial" w:cs="Arial"/>
                <w:bCs/>
                <w:color w:val="000000"/>
                <w:sz w:val="24"/>
                <w:szCs w:val="24"/>
                <w:lang w:eastAsia="en-GB"/>
              </w:rPr>
            </w:pPr>
          </w:p>
          <w:p w14:paraId="7067E181" w14:textId="77777777" w:rsidR="00C46F6D" w:rsidRPr="009274BF" w:rsidRDefault="00C46F6D" w:rsidP="00C46F6D">
            <w:pPr>
              <w:spacing w:line="276" w:lineRule="auto"/>
              <w:rPr>
                <w:rFonts w:ascii="Arial" w:eastAsia="Arial" w:hAnsi="Arial" w:cs="Arial"/>
                <w:b/>
                <w:color w:val="000000"/>
                <w:sz w:val="24"/>
                <w:szCs w:val="24"/>
                <w:u w:val="single"/>
                <w:lang w:eastAsia="en-GB"/>
              </w:rPr>
            </w:pPr>
            <w:r w:rsidRPr="009274BF">
              <w:rPr>
                <w:rFonts w:ascii="Arial" w:eastAsia="Arial" w:hAnsi="Arial" w:cs="Arial"/>
                <w:b/>
                <w:color w:val="000000"/>
                <w:sz w:val="24"/>
                <w:szCs w:val="24"/>
                <w:u w:val="single"/>
                <w:lang w:eastAsia="en-GB"/>
              </w:rPr>
              <w:t>Inclusive Leadership in Internal Development Programmes</w:t>
            </w:r>
          </w:p>
          <w:p w14:paraId="5C430135" w14:textId="77777777" w:rsidR="00C46F6D" w:rsidRPr="004A1D27" w:rsidRDefault="00C46F6D" w:rsidP="00C46F6D">
            <w:pPr>
              <w:spacing w:line="276" w:lineRule="auto"/>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 xml:space="preserve">From 2023 we started embedding an inclusive leadership module with self-reflection and peer group discussion into all our internal leadership development programmes. This builds further on the 360 degree feedback element of these programmes which from 2022 onwards also included the Cardiff Met behaviour of inclusivity.  </w:t>
            </w:r>
          </w:p>
          <w:p w14:paraId="469F210D" w14:textId="77777777" w:rsidR="009274BF" w:rsidRPr="004A1D27" w:rsidRDefault="009274BF" w:rsidP="00C46F6D">
            <w:pPr>
              <w:spacing w:line="276" w:lineRule="auto"/>
              <w:rPr>
                <w:rFonts w:ascii="Arial" w:eastAsia="Arial" w:hAnsi="Arial" w:cs="Arial"/>
                <w:bCs/>
                <w:color w:val="000000"/>
                <w:sz w:val="24"/>
                <w:szCs w:val="24"/>
                <w:lang w:eastAsia="en-GB"/>
              </w:rPr>
            </w:pPr>
          </w:p>
          <w:p w14:paraId="2A135487" w14:textId="04A0D635" w:rsidR="009274BF" w:rsidRPr="009274BF" w:rsidRDefault="00C46F6D" w:rsidP="00C46F6D">
            <w:pPr>
              <w:spacing w:line="276" w:lineRule="auto"/>
              <w:rPr>
                <w:rFonts w:ascii="Arial" w:eastAsia="Arial" w:hAnsi="Arial" w:cs="Arial"/>
                <w:b/>
                <w:color w:val="000000"/>
                <w:sz w:val="24"/>
                <w:szCs w:val="24"/>
                <w:lang w:eastAsia="en-GB"/>
              </w:rPr>
            </w:pPr>
            <w:r w:rsidRPr="009274BF">
              <w:rPr>
                <w:rFonts w:ascii="Arial" w:eastAsia="Arial" w:hAnsi="Arial" w:cs="Arial"/>
                <w:b/>
                <w:color w:val="000000"/>
                <w:sz w:val="24"/>
                <w:szCs w:val="24"/>
                <w:u w:val="single"/>
                <w:lang w:eastAsia="en-GB"/>
              </w:rPr>
              <w:t>Racial harassment guidance</w:t>
            </w:r>
          </w:p>
          <w:p w14:paraId="30173418" w14:textId="27300356" w:rsidR="00C46F6D" w:rsidRPr="004A1D27" w:rsidRDefault="009274BF" w:rsidP="00C46F6D">
            <w:pPr>
              <w:spacing w:line="276" w:lineRule="auto"/>
              <w:rPr>
                <w:rFonts w:ascii="Arial" w:eastAsia="Arial" w:hAnsi="Arial" w:cs="Arial"/>
                <w:bCs/>
                <w:color w:val="000000"/>
                <w:sz w:val="24"/>
                <w:szCs w:val="24"/>
                <w:lang w:eastAsia="en-GB"/>
              </w:rPr>
            </w:pPr>
            <w:r>
              <w:rPr>
                <w:rFonts w:ascii="Arial" w:eastAsia="Arial" w:hAnsi="Arial" w:cs="Arial"/>
                <w:bCs/>
                <w:color w:val="000000"/>
                <w:sz w:val="24"/>
                <w:szCs w:val="24"/>
                <w:lang w:eastAsia="en-GB"/>
              </w:rPr>
              <w:t>Introduced in 2023, t</w:t>
            </w:r>
            <w:r w:rsidR="00C46F6D" w:rsidRPr="004A1D27">
              <w:rPr>
                <w:rFonts w:ascii="Arial" w:eastAsia="Arial" w:hAnsi="Arial" w:cs="Arial"/>
                <w:bCs/>
                <w:color w:val="000000"/>
                <w:sz w:val="24"/>
                <w:szCs w:val="24"/>
                <w:lang w:eastAsia="en-GB"/>
              </w:rPr>
              <w:t xml:space="preserve">his was designed to equip staff with tools in the moment, to respond to racial complaints and to provide staff with confidence on what to do at each stage and where to sign post for additional support services. </w:t>
            </w:r>
            <w:r>
              <w:rPr>
                <w:rFonts w:ascii="Arial" w:eastAsia="Arial" w:hAnsi="Arial" w:cs="Arial"/>
                <w:bCs/>
                <w:color w:val="000000"/>
                <w:sz w:val="24"/>
                <w:szCs w:val="24"/>
                <w:lang w:eastAsia="en-GB"/>
              </w:rPr>
              <w:t>Information about it was made</w:t>
            </w:r>
            <w:r w:rsidR="00C46F6D" w:rsidRPr="004A1D27">
              <w:rPr>
                <w:rFonts w:ascii="Arial" w:eastAsia="Arial" w:hAnsi="Arial" w:cs="Arial"/>
                <w:bCs/>
                <w:color w:val="000000"/>
                <w:sz w:val="24"/>
                <w:szCs w:val="24"/>
                <w:lang w:eastAsia="en-GB"/>
              </w:rPr>
              <w:t xml:space="preserve"> available via </w:t>
            </w:r>
            <w:r>
              <w:rPr>
                <w:rFonts w:ascii="Arial" w:eastAsia="Arial" w:hAnsi="Arial" w:cs="Arial"/>
                <w:bCs/>
                <w:color w:val="000000"/>
                <w:sz w:val="24"/>
                <w:szCs w:val="24"/>
                <w:lang w:eastAsia="en-GB"/>
              </w:rPr>
              <w:t>internal webpages</w:t>
            </w:r>
            <w:r w:rsidR="00C46F6D" w:rsidRPr="004A1D27">
              <w:rPr>
                <w:rFonts w:ascii="Arial" w:eastAsia="Arial" w:hAnsi="Arial" w:cs="Arial"/>
                <w:bCs/>
                <w:color w:val="000000"/>
                <w:sz w:val="24"/>
                <w:szCs w:val="24"/>
                <w:lang w:eastAsia="en-GB"/>
              </w:rPr>
              <w:t xml:space="preserve"> and highlighted via an email to all line managers </w:t>
            </w:r>
          </w:p>
          <w:p w14:paraId="0CA70B89" w14:textId="77777777" w:rsidR="00C46F6D" w:rsidRPr="004A1D27" w:rsidRDefault="00C46F6D" w:rsidP="00C46F6D">
            <w:pPr>
              <w:spacing w:line="276" w:lineRule="auto"/>
              <w:rPr>
                <w:rFonts w:ascii="Arial" w:eastAsia="Arial" w:hAnsi="Arial" w:cs="Arial"/>
                <w:bCs/>
                <w:color w:val="000000"/>
                <w:sz w:val="24"/>
                <w:szCs w:val="24"/>
                <w:lang w:eastAsia="en-GB"/>
              </w:rPr>
            </w:pPr>
          </w:p>
          <w:p w14:paraId="5CE66C69" w14:textId="278BE053" w:rsidR="00C46F6D" w:rsidRPr="009274BF" w:rsidRDefault="00C46F6D" w:rsidP="00C46F6D">
            <w:pPr>
              <w:spacing w:line="276" w:lineRule="auto"/>
              <w:rPr>
                <w:rFonts w:ascii="Arial" w:eastAsia="Arial" w:hAnsi="Arial" w:cs="Arial"/>
                <w:b/>
                <w:color w:val="000000"/>
                <w:sz w:val="24"/>
                <w:szCs w:val="24"/>
                <w:u w:val="single"/>
                <w:lang w:eastAsia="en-GB"/>
              </w:rPr>
            </w:pPr>
            <w:r w:rsidRPr="009274BF">
              <w:rPr>
                <w:rFonts w:ascii="Arial" w:eastAsia="Arial" w:hAnsi="Arial" w:cs="Arial"/>
                <w:b/>
                <w:color w:val="000000"/>
                <w:sz w:val="24"/>
                <w:szCs w:val="24"/>
                <w:u w:val="single"/>
                <w:lang w:eastAsia="en-GB"/>
              </w:rPr>
              <w:t xml:space="preserve">Rasing Awareness with Senior Leaders (Leaders’ Exchange) </w:t>
            </w:r>
          </w:p>
          <w:p w14:paraId="0F6B5E92" w14:textId="4D109DB8" w:rsidR="009274BF" w:rsidRPr="004A1D27" w:rsidRDefault="00C46F6D" w:rsidP="00C46F6D">
            <w:pPr>
              <w:spacing w:line="276" w:lineRule="auto"/>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 xml:space="preserve">To support collective leadership, senior leaders from across the University regularly meet to share and discuss learning through raising awareness. In the </w:t>
            </w:r>
            <w:r w:rsidR="009274BF">
              <w:rPr>
                <w:rFonts w:ascii="Arial" w:eastAsia="Arial" w:hAnsi="Arial" w:cs="Arial"/>
                <w:bCs/>
                <w:color w:val="000000"/>
                <w:sz w:val="24"/>
                <w:szCs w:val="24"/>
                <w:lang w:eastAsia="en-GB"/>
              </w:rPr>
              <w:t>current period,</w:t>
            </w:r>
            <w:r w:rsidRPr="004A1D27">
              <w:rPr>
                <w:rFonts w:ascii="Arial" w:eastAsia="Arial" w:hAnsi="Arial" w:cs="Arial"/>
                <w:bCs/>
                <w:color w:val="000000"/>
                <w:sz w:val="24"/>
                <w:szCs w:val="24"/>
                <w:lang w:eastAsia="en-GB"/>
              </w:rPr>
              <w:t xml:space="preserve"> two sessions supported  Equality, Diversity and Inclusion:</w:t>
            </w:r>
          </w:p>
          <w:p w14:paraId="272AECA4" w14:textId="117F6726" w:rsidR="00C46F6D" w:rsidRPr="009274BF" w:rsidRDefault="00C46F6D" w:rsidP="009274BF">
            <w:pPr>
              <w:pStyle w:val="ListParagraph"/>
              <w:numPr>
                <w:ilvl w:val="0"/>
                <w:numId w:val="31"/>
              </w:numPr>
              <w:spacing w:line="276" w:lineRule="auto"/>
              <w:rPr>
                <w:rFonts w:ascii="Arial" w:eastAsia="Arial" w:hAnsi="Arial" w:cs="Arial"/>
                <w:bCs/>
                <w:color w:val="000000"/>
                <w:sz w:val="24"/>
                <w:szCs w:val="24"/>
                <w:lang w:eastAsia="en-GB"/>
              </w:rPr>
            </w:pPr>
            <w:r w:rsidRPr="009274BF">
              <w:rPr>
                <w:rFonts w:ascii="Arial" w:eastAsia="Arial" w:hAnsi="Arial" w:cs="Arial"/>
                <w:bCs/>
                <w:color w:val="000000"/>
                <w:sz w:val="24"/>
                <w:szCs w:val="24"/>
                <w:lang w:eastAsia="en-GB"/>
              </w:rPr>
              <w:t xml:space="preserve">Enhancing Our Culture; exploring inclusion with a focus on race with Professor Charlotte </w:t>
            </w:r>
            <w:proofErr w:type="spellStart"/>
            <w:r w:rsidRPr="009274BF">
              <w:rPr>
                <w:rFonts w:ascii="Arial" w:eastAsia="Arial" w:hAnsi="Arial" w:cs="Arial"/>
                <w:bCs/>
                <w:color w:val="000000"/>
                <w:sz w:val="24"/>
                <w:szCs w:val="24"/>
                <w:lang w:eastAsia="en-GB"/>
              </w:rPr>
              <w:t>Croffi</w:t>
            </w:r>
            <w:proofErr w:type="spellEnd"/>
            <w:r w:rsidRPr="009274BF">
              <w:rPr>
                <w:rFonts w:ascii="Arial" w:eastAsia="Arial" w:hAnsi="Arial" w:cs="Arial"/>
                <w:bCs/>
                <w:color w:val="000000"/>
                <w:sz w:val="24"/>
                <w:szCs w:val="24"/>
                <w:lang w:eastAsia="en-GB"/>
              </w:rPr>
              <w:t xml:space="preserve"> </w:t>
            </w:r>
          </w:p>
          <w:p w14:paraId="34C50980" w14:textId="393BB83E" w:rsidR="00C46F6D" w:rsidRPr="004A1D27" w:rsidRDefault="00C46F6D" w:rsidP="00241C9A">
            <w:pPr>
              <w:numPr>
                <w:ilvl w:val="0"/>
                <w:numId w:val="24"/>
              </w:numPr>
              <w:spacing w:line="276" w:lineRule="auto"/>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Resolution Framework  (RF) – Enhancing Our Culture; a move towards a more restorative approach</w:t>
            </w:r>
            <w:r w:rsidR="009274BF">
              <w:rPr>
                <w:rFonts w:ascii="Arial" w:eastAsia="Arial" w:hAnsi="Arial" w:cs="Arial"/>
                <w:bCs/>
                <w:color w:val="000000"/>
                <w:sz w:val="24"/>
                <w:szCs w:val="24"/>
                <w:lang w:eastAsia="en-GB"/>
              </w:rPr>
              <w:t xml:space="preserve">. </w:t>
            </w:r>
            <w:r w:rsidRPr="004A1D27">
              <w:rPr>
                <w:rFonts w:ascii="Arial" w:eastAsia="Arial" w:hAnsi="Arial" w:cs="Arial"/>
                <w:bCs/>
                <w:color w:val="000000"/>
                <w:sz w:val="24"/>
                <w:szCs w:val="24"/>
                <w:lang w:eastAsia="en-GB"/>
              </w:rPr>
              <w:t xml:space="preserve">This was to socialise the RF with Senior Leaders before work started. </w:t>
            </w:r>
          </w:p>
          <w:p w14:paraId="2FCEAA88" w14:textId="77777777" w:rsidR="00C46F6D" w:rsidRPr="004A1D27" w:rsidRDefault="00C46F6D" w:rsidP="00C46F6D">
            <w:pPr>
              <w:spacing w:line="276" w:lineRule="auto"/>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 xml:space="preserve"> </w:t>
            </w:r>
          </w:p>
          <w:p w14:paraId="534C3E20" w14:textId="33F540CA" w:rsidR="00C46F6D" w:rsidRPr="009274BF" w:rsidRDefault="00C46F6D" w:rsidP="00C46F6D">
            <w:pPr>
              <w:spacing w:line="276" w:lineRule="auto"/>
              <w:rPr>
                <w:rFonts w:ascii="Arial" w:eastAsia="Arial" w:hAnsi="Arial" w:cs="Arial"/>
                <w:b/>
                <w:color w:val="000000"/>
                <w:sz w:val="24"/>
                <w:szCs w:val="24"/>
                <w:u w:val="single"/>
                <w:lang w:eastAsia="en-GB"/>
              </w:rPr>
            </w:pPr>
            <w:r w:rsidRPr="009274BF">
              <w:rPr>
                <w:rFonts w:ascii="Arial" w:eastAsia="Arial" w:hAnsi="Arial" w:cs="Arial"/>
                <w:b/>
                <w:color w:val="000000"/>
                <w:sz w:val="24"/>
                <w:szCs w:val="24"/>
                <w:u w:val="single"/>
                <w:lang w:eastAsia="en-GB"/>
              </w:rPr>
              <w:t>Policy development</w:t>
            </w:r>
          </w:p>
          <w:p w14:paraId="39620C36" w14:textId="7A7C5E88" w:rsidR="009274BF" w:rsidRDefault="00C46F6D" w:rsidP="00DB180D">
            <w:pPr>
              <w:spacing w:line="276" w:lineRule="auto"/>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Since January 2023 inclusive gender-neutral language has been incorporated into policy and guidance development.</w:t>
            </w:r>
          </w:p>
          <w:p w14:paraId="0A96B895" w14:textId="7E38F9AB" w:rsidR="009274BF" w:rsidRPr="004A1D27" w:rsidRDefault="009274BF" w:rsidP="00DB180D">
            <w:pPr>
              <w:spacing w:line="276" w:lineRule="auto"/>
              <w:rPr>
                <w:rFonts w:ascii="Arial" w:eastAsia="Arial" w:hAnsi="Arial" w:cs="Arial"/>
                <w:bCs/>
                <w:color w:val="000000"/>
                <w:sz w:val="24"/>
                <w:szCs w:val="24"/>
                <w:lang w:eastAsia="en-GB"/>
              </w:rPr>
            </w:pPr>
          </w:p>
        </w:tc>
      </w:tr>
      <w:tr w:rsidR="009B6B08" w:rsidRPr="004A1D27" w14:paraId="65F94A39" w14:textId="77777777" w:rsidTr="00042BFA">
        <w:tc>
          <w:tcPr>
            <w:tcW w:w="15593" w:type="dxa"/>
            <w:gridSpan w:val="2"/>
            <w:shd w:val="clear" w:color="auto" w:fill="44546A" w:themeFill="text2"/>
          </w:tcPr>
          <w:p w14:paraId="38F0D05B" w14:textId="22C4BD8B" w:rsidR="00A52E7B" w:rsidRPr="004A1D27" w:rsidRDefault="00AA2863" w:rsidP="00DB180D">
            <w:pPr>
              <w:spacing w:line="276" w:lineRule="auto"/>
              <w:rPr>
                <w:rFonts w:ascii="Arial" w:eastAsia="Arial" w:hAnsi="Arial" w:cs="Arial"/>
                <w:b/>
                <w:color w:val="FFFFFF" w:themeColor="background1"/>
                <w:sz w:val="24"/>
                <w:szCs w:val="24"/>
                <w:lang w:eastAsia="en-GB"/>
              </w:rPr>
            </w:pPr>
            <w:r w:rsidRPr="004A1D27">
              <w:rPr>
                <w:rFonts w:ascii="Arial" w:eastAsia="Arial" w:hAnsi="Arial" w:cs="Arial"/>
                <w:b/>
                <w:color w:val="FFFFFF" w:themeColor="background1"/>
                <w:sz w:val="24"/>
                <w:szCs w:val="24"/>
                <w:lang w:eastAsia="en-GB"/>
              </w:rPr>
              <w:lastRenderedPageBreak/>
              <w:t xml:space="preserve">Support the development of an inclusive environment for staff </w:t>
            </w:r>
            <w:r w:rsidR="00B00B84" w:rsidRPr="004A1D27">
              <w:rPr>
                <w:rFonts w:ascii="Arial" w:eastAsia="Arial" w:hAnsi="Arial" w:cs="Arial"/>
                <w:b/>
                <w:color w:val="FFFFFF" w:themeColor="background1"/>
                <w:sz w:val="24"/>
                <w:szCs w:val="24"/>
                <w:lang w:eastAsia="en-GB"/>
              </w:rPr>
              <w:t>by</w:t>
            </w:r>
            <w:r w:rsidRPr="004A1D27">
              <w:rPr>
                <w:rFonts w:ascii="Arial" w:eastAsia="Arial" w:hAnsi="Arial" w:cs="Arial"/>
                <w:b/>
                <w:color w:val="FFFFFF" w:themeColor="background1"/>
                <w:sz w:val="24"/>
                <w:szCs w:val="24"/>
                <w:lang w:eastAsia="en-GB"/>
              </w:rPr>
              <w:t xml:space="preserve"> engagement with </w:t>
            </w:r>
            <w:r w:rsidR="00B00B84" w:rsidRPr="004A1D27">
              <w:rPr>
                <w:rFonts w:ascii="Arial" w:eastAsia="Arial" w:hAnsi="Arial" w:cs="Arial"/>
                <w:b/>
                <w:color w:val="FFFFFF" w:themeColor="background1"/>
                <w:sz w:val="24"/>
                <w:szCs w:val="24"/>
                <w:lang w:eastAsia="en-GB"/>
              </w:rPr>
              <w:t xml:space="preserve">relevant </w:t>
            </w:r>
            <w:r w:rsidRPr="004A1D27">
              <w:rPr>
                <w:rFonts w:ascii="Arial" w:eastAsia="Arial" w:hAnsi="Arial" w:cs="Arial"/>
                <w:b/>
                <w:color w:val="FFFFFF" w:themeColor="background1"/>
                <w:sz w:val="24"/>
                <w:szCs w:val="24"/>
                <w:lang w:eastAsia="en-GB"/>
              </w:rPr>
              <w:t>external charter marks</w:t>
            </w:r>
          </w:p>
          <w:p w14:paraId="65A7807E" w14:textId="24ADC1CE" w:rsidR="00A52E7B" w:rsidRPr="004A1D27" w:rsidRDefault="00A52E7B" w:rsidP="00DB180D">
            <w:pPr>
              <w:spacing w:line="276" w:lineRule="auto"/>
              <w:rPr>
                <w:rFonts w:ascii="Arial" w:eastAsia="Arial" w:hAnsi="Arial" w:cs="Arial"/>
                <w:b/>
                <w:color w:val="000000"/>
                <w:sz w:val="24"/>
                <w:szCs w:val="24"/>
                <w:lang w:eastAsia="en-GB"/>
              </w:rPr>
            </w:pPr>
          </w:p>
        </w:tc>
      </w:tr>
      <w:tr w:rsidR="00DA74C2" w:rsidRPr="004A1D27" w14:paraId="653F3296" w14:textId="77777777" w:rsidTr="000844AD">
        <w:tc>
          <w:tcPr>
            <w:tcW w:w="4537" w:type="dxa"/>
            <w:shd w:val="clear" w:color="auto" w:fill="auto"/>
          </w:tcPr>
          <w:p w14:paraId="328105AD" w14:textId="62C80A8A" w:rsidR="002E32A1" w:rsidRDefault="00DA74C2" w:rsidP="005E254C">
            <w:pPr>
              <w:pStyle w:val="ListParagraph"/>
              <w:numPr>
                <w:ilvl w:val="0"/>
                <w:numId w:val="11"/>
              </w:numPr>
              <w:spacing w:line="276" w:lineRule="auto"/>
              <w:ind w:left="360"/>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Delivery Institutional Athena SWAN action plan with the view to apply for Silver as a University by November 2023</w:t>
            </w:r>
          </w:p>
          <w:p w14:paraId="267434C4" w14:textId="77777777" w:rsidR="005E254C" w:rsidRPr="005E254C" w:rsidRDefault="005E254C" w:rsidP="005E254C">
            <w:pPr>
              <w:pStyle w:val="ListParagraph"/>
              <w:spacing w:line="276" w:lineRule="auto"/>
              <w:ind w:left="360"/>
              <w:rPr>
                <w:rFonts w:ascii="Arial" w:eastAsia="Arial" w:hAnsi="Arial" w:cs="Arial"/>
                <w:bCs/>
                <w:color w:val="000000"/>
                <w:sz w:val="24"/>
                <w:szCs w:val="24"/>
                <w:lang w:eastAsia="en-GB"/>
              </w:rPr>
            </w:pPr>
          </w:p>
          <w:p w14:paraId="1B3AE2A5" w14:textId="3D159E6C" w:rsidR="00F108D7" w:rsidRPr="004A1D27" w:rsidRDefault="00DA74C2" w:rsidP="00241C9A">
            <w:pPr>
              <w:pStyle w:val="ListParagraph"/>
              <w:numPr>
                <w:ilvl w:val="0"/>
                <w:numId w:val="11"/>
              </w:numPr>
              <w:spacing w:line="276" w:lineRule="auto"/>
              <w:ind w:left="360"/>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Establish a programme to address race inequality with an objective to apply for the Race Equality Charter Mark.</w:t>
            </w:r>
          </w:p>
          <w:p w14:paraId="6F19A6F0" w14:textId="77777777" w:rsidR="00F108D7" w:rsidRPr="005E254C" w:rsidRDefault="00F108D7" w:rsidP="005E254C">
            <w:pPr>
              <w:spacing w:line="276" w:lineRule="auto"/>
              <w:rPr>
                <w:rFonts w:ascii="Arial" w:eastAsia="Arial" w:hAnsi="Arial" w:cs="Arial"/>
                <w:bCs/>
                <w:color w:val="000000"/>
                <w:sz w:val="24"/>
                <w:szCs w:val="24"/>
                <w:lang w:eastAsia="en-GB"/>
              </w:rPr>
            </w:pPr>
          </w:p>
          <w:p w14:paraId="27A14E7E" w14:textId="062FDDD2" w:rsidR="000844AD" w:rsidRPr="009C0469" w:rsidRDefault="00DA74C2" w:rsidP="000844AD">
            <w:pPr>
              <w:pStyle w:val="ListParagraph"/>
              <w:numPr>
                <w:ilvl w:val="0"/>
                <w:numId w:val="11"/>
              </w:numPr>
              <w:spacing w:line="276" w:lineRule="auto"/>
              <w:ind w:left="360"/>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Continue our Disability Confident journey</w:t>
            </w:r>
            <w:r w:rsidRPr="004A1D27">
              <w:rPr>
                <w:rFonts w:ascii="Arial" w:hAnsi="Arial" w:cs="Arial"/>
                <w:bCs/>
                <w:sz w:val="24"/>
                <w:szCs w:val="24"/>
              </w:rPr>
              <w:t xml:space="preserve"> to become a validated </w:t>
            </w:r>
            <w:r w:rsidRPr="004A1D27">
              <w:rPr>
                <w:rFonts w:ascii="Arial" w:eastAsia="Arial" w:hAnsi="Arial" w:cs="Arial"/>
                <w:bCs/>
                <w:color w:val="000000"/>
                <w:sz w:val="24"/>
                <w:szCs w:val="24"/>
                <w:lang w:eastAsia="en-GB"/>
              </w:rPr>
              <w:t>Disability Confident Leader</w:t>
            </w:r>
          </w:p>
        </w:tc>
        <w:tc>
          <w:tcPr>
            <w:tcW w:w="11056" w:type="dxa"/>
          </w:tcPr>
          <w:p w14:paraId="734A0C4E" w14:textId="5DFD9BDC" w:rsidR="003D4DD5" w:rsidRPr="004A1D27" w:rsidRDefault="003D4DD5" w:rsidP="003D4DD5">
            <w:pPr>
              <w:spacing w:line="276" w:lineRule="auto"/>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 xml:space="preserve">The University continued to implement its Athena SWAN Institutional Bronze action plan </w:t>
            </w:r>
            <w:r w:rsidR="000844AD">
              <w:rPr>
                <w:rFonts w:ascii="Arial" w:eastAsia="Arial" w:hAnsi="Arial" w:cs="Arial"/>
                <w:bCs/>
                <w:color w:val="000000"/>
                <w:sz w:val="24"/>
                <w:szCs w:val="24"/>
                <w:lang w:eastAsia="en-GB"/>
              </w:rPr>
              <w:t>and plans to</w:t>
            </w:r>
            <w:r w:rsidR="005E254C">
              <w:rPr>
                <w:rFonts w:ascii="Arial" w:eastAsia="Arial" w:hAnsi="Arial" w:cs="Arial"/>
                <w:bCs/>
                <w:color w:val="000000"/>
                <w:sz w:val="24"/>
                <w:szCs w:val="24"/>
                <w:lang w:eastAsia="en-GB"/>
              </w:rPr>
              <w:t xml:space="preserve"> submit </w:t>
            </w:r>
            <w:r w:rsidR="000844AD">
              <w:rPr>
                <w:rFonts w:ascii="Arial" w:eastAsia="Arial" w:hAnsi="Arial" w:cs="Arial"/>
                <w:bCs/>
                <w:color w:val="000000"/>
                <w:sz w:val="24"/>
                <w:szCs w:val="24"/>
                <w:lang w:eastAsia="en-GB"/>
              </w:rPr>
              <w:t xml:space="preserve">a </w:t>
            </w:r>
            <w:r w:rsidR="005E254C">
              <w:rPr>
                <w:rFonts w:ascii="Arial" w:eastAsia="Arial" w:hAnsi="Arial" w:cs="Arial"/>
                <w:bCs/>
                <w:color w:val="000000"/>
                <w:sz w:val="24"/>
                <w:szCs w:val="24"/>
                <w:lang w:eastAsia="en-GB"/>
              </w:rPr>
              <w:t>Silver</w:t>
            </w:r>
            <w:r w:rsidR="000844AD">
              <w:rPr>
                <w:rFonts w:ascii="Arial" w:eastAsia="Arial" w:hAnsi="Arial" w:cs="Arial"/>
                <w:bCs/>
                <w:color w:val="000000"/>
                <w:sz w:val="24"/>
                <w:szCs w:val="24"/>
                <w:lang w:eastAsia="en-GB"/>
              </w:rPr>
              <w:t xml:space="preserve"> application</w:t>
            </w:r>
            <w:r w:rsidR="005E254C">
              <w:rPr>
                <w:rFonts w:ascii="Arial" w:eastAsia="Arial" w:hAnsi="Arial" w:cs="Arial"/>
                <w:bCs/>
                <w:color w:val="000000"/>
                <w:sz w:val="24"/>
                <w:szCs w:val="24"/>
                <w:lang w:eastAsia="en-GB"/>
              </w:rPr>
              <w:t xml:space="preserve"> in </w:t>
            </w:r>
            <w:r w:rsidR="000844AD">
              <w:rPr>
                <w:rFonts w:ascii="Arial" w:eastAsia="Arial" w:hAnsi="Arial" w:cs="Arial"/>
                <w:bCs/>
                <w:color w:val="000000"/>
                <w:sz w:val="24"/>
                <w:szCs w:val="24"/>
                <w:lang w:eastAsia="en-GB"/>
              </w:rPr>
              <w:t>May</w:t>
            </w:r>
            <w:r w:rsidR="005E254C">
              <w:rPr>
                <w:rFonts w:ascii="Arial" w:eastAsia="Arial" w:hAnsi="Arial" w:cs="Arial"/>
                <w:bCs/>
                <w:color w:val="000000"/>
                <w:sz w:val="24"/>
                <w:szCs w:val="24"/>
                <w:lang w:eastAsia="en-GB"/>
              </w:rPr>
              <w:t xml:space="preserve"> 2024. </w:t>
            </w:r>
          </w:p>
          <w:p w14:paraId="711AB7F1" w14:textId="18B950AE" w:rsidR="00D817B2" w:rsidRDefault="00D817B2" w:rsidP="003D4DD5">
            <w:pPr>
              <w:spacing w:line="276" w:lineRule="auto"/>
              <w:rPr>
                <w:rFonts w:ascii="Arial" w:eastAsia="Arial" w:hAnsi="Arial" w:cs="Arial"/>
                <w:bCs/>
                <w:color w:val="000000"/>
                <w:sz w:val="24"/>
                <w:szCs w:val="24"/>
                <w:lang w:eastAsia="en-GB"/>
              </w:rPr>
            </w:pPr>
          </w:p>
          <w:p w14:paraId="56F23BC0" w14:textId="77777777" w:rsidR="000844AD" w:rsidRDefault="000844AD" w:rsidP="003D4DD5">
            <w:pPr>
              <w:spacing w:line="276" w:lineRule="auto"/>
              <w:rPr>
                <w:rFonts w:ascii="Arial" w:eastAsia="Arial" w:hAnsi="Arial" w:cs="Arial"/>
                <w:bCs/>
                <w:color w:val="000000"/>
                <w:sz w:val="24"/>
                <w:szCs w:val="24"/>
                <w:lang w:eastAsia="en-GB"/>
              </w:rPr>
            </w:pPr>
          </w:p>
          <w:p w14:paraId="4986BB64" w14:textId="77777777" w:rsidR="000844AD" w:rsidRPr="004A1D27" w:rsidRDefault="000844AD" w:rsidP="003D4DD5">
            <w:pPr>
              <w:spacing w:line="276" w:lineRule="auto"/>
              <w:rPr>
                <w:rFonts w:ascii="Arial" w:eastAsia="Arial" w:hAnsi="Arial" w:cs="Arial"/>
                <w:bCs/>
                <w:color w:val="000000"/>
                <w:sz w:val="24"/>
                <w:szCs w:val="24"/>
                <w:lang w:eastAsia="en-GB"/>
              </w:rPr>
            </w:pPr>
          </w:p>
          <w:p w14:paraId="18946A65" w14:textId="4AFCA8A7" w:rsidR="005E254C" w:rsidRPr="004A1D27" w:rsidRDefault="005E254C" w:rsidP="005E254C">
            <w:pPr>
              <w:spacing w:line="276" w:lineRule="auto"/>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 xml:space="preserve">The University </w:t>
            </w:r>
            <w:r>
              <w:rPr>
                <w:rFonts w:ascii="Arial" w:eastAsia="Arial" w:hAnsi="Arial" w:cs="Arial"/>
                <w:bCs/>
                <w:color w:val="000000"/>
                <w:sz w:val="24"/>
                <w:szCs w:val="24"/>
                <w:lang w:eastAsia="en-GB"/>
              </w:rPr>
              <w:t xml:space="preserve">is a member of the Race Equality Charter and is committed to </w:t>
            </w:r>
            <w:r w:rsidR="000844AD">
              <w:rPr>
                <w:rFonts w:ascii="Arial" w:eastAsia="Arial" w:hAnsi="Arial" w:cs="Arial"/>
                <w:bCs/>
                <w:color w:val="000000"/>
                <w:sz w:val="24"/>
                <w:szCs w:val="24"/>
                <w:lang w:eastAsia="en-GB"/>
              </w:rPr>
              <w:t xml:space="preserve">submitting a Bronze application in </w:t>
            </w:r>
            <w:r>
              <w:rPr>
                <w:rFonts w:ascii="Arial" w:eastAsia="Arial" w:hAnsi="Arial" w:cs="Arial"/>
                <w:bCs/>
                <w:color w:val="000000"/>
                <w:sz w:val="24"/>
                <w:szCs w:val="24"/>
                <w:lang w:eastAsia="en-GB"/>
              </w:rPr>
              <w:t xml:space="preserve">November 2024. </w:t>
            </w:r>
          </w:p>
          <w:p w14:paraId="5855CF8D" w14:textId="77777777" w:rsidR="00DA74C2" w:rsidRPr="004A1D27" w:rsidRDefault="00DA74C2" w:rsidP="00DB180D">
            <w:pPr>
              <w:spacing w:line="276" w:lineRule="auto"/>
              <w:rPr>
                <w:rFonts w:ascii="Arial" w:eastAsia="Arial" w:hAnsi="Arial" w:cs="Arial"/>
                <w:b/>
                <w:color w:val="000000"/>
                <w:sz w:val="24"/>
                <w:szCs w:val="24"/>
                <w:lang w:eastAsia="en-GB"/>
              </w:rPr>
            </w:pPr>
          </w:p>
          <w:p w14:paraId="5259CD47" w14:textId="77777777" w:rsidR="000844AD" w:rsidRDefault="000844AD" w:rsidP="0093124E">
            <w:pPr>
              <w:spacing w:line="276" w:lineRule="auto"/>
              <w:rPr>
                <w:rFonts w:ascii="Arial" w:eastAsia="Arial" w:hAnsi="Arial" w:cs="Arial"/>
                <w:bCs/>
                <w:color w:val="000000"/>
                <w:sz w:val="24"/>
                <w:szCs w:val="24"/>
                <w:lang w:eastAsia="en-GB"/>
              </w:rPr>
            </w:pPr>
          </w:p>
          <w:p w14:paraId="0BBA9126" w14:textId="77777777" w:rsidR="000844AD" w:rsidRPr="004A1D27" w:rsidRDefault="000844AD" w:rsidP="0093124E">
            <w:pPr>
              <w:spacing w:line="276" w:lineRule="auto"/>
              <w:rPr>
                <w:rFonts w:ascii="Arial" w:eastAsia="Arial" w:hAnsi="Arial" w:cs="Arial"/>
                <w:bCs/>
                <w:color w:val="000000"/>
                <w:sz w:val="24"/>
                <w:szCs w:val="24"/>
                <w:lang w:eastAsia="en-GB"/>
              </w:rPr>
            </w:pPr>
          </w:p>
          <w:p w14:paraId="547D47FA" w14:textId="457EE997" w:rsidR="00DA74C2" w:rsidRPr="004A1D27" w:rsidRDefault="00543C63" w:rsidP="0093124E">
            <w:pPr>
              <w:spacing w:line="276" w:lineRule="auto"/>
              <w:rPr>
                <w:rFonts w:ascii="Arial" w:eastAsia="Arial" w:hAnsi="Arial" w:cs="Arial"/>
                <w:bCs/>
                <w:color w:val="000000"/>
                <w:sz w:val="24"/>
                <w:szCs w:val="24"/>
                <w:lang w:eastAsia="en-GB"/>
              </w:rPr>
            </w:pPr>
            <w:r w:rsidRPr="004A1D27">
              <w:rPr>
                <w:rFonts w:ascii="Arial" w:eastAsia="Arial" w:hAnsi="Arial" w:cs="Arial"/>
                <w:bCs/>
                <w:color w:val="000000"/>
                <w:sz w:val="24"/>
                <w:szCs w:val="24"/>
                <w:lang w:eastAsia="en-GB"/>
              </w:rPr>
              <w:t>The University currently hold</w:t>
            </w:r>
            <w:r w:rsidR="00880F35" w:rsidRPr="004A1D27">
              <w:rPr>
                <w:rFonts w:ascii="Arial" w:eastAsia="Arial" w:hAnsi="Arial" w:cs="Arial"/>
                <w:bCs/>
                <w:color w:val="000000"/>
                <w:sz w:val="24"/>
                <w:szCs w:val="24"/>
                <w:lang w:eastAsia="en-GB"/>
              </w:rPr>
              <w:t xml:space="preserve">s </w:t>
            </w:r>
            <w:r w:rsidRPr="004A1D27">
              <w:rPr>
                <w:rFonts w:ascii="Arial" w:eastAsia="Arial" w:hAnsi="Arial" w:cs="Arial"/>
                <w:bCs/>
                <w:color w:val="000000"/>
                <w:sz w:val="24"/>
                <w:szCs w:val="24"/>
                <w:lang w:eastAsia="en-GB"/>
              </w:rPr>
              <w:t>‘Disability Confident Employer’</w:t>
            </w:r>
            <w:r w:rsidR="00880F35" w:rsidRPr="004A1D27">
              <w:rPr>
                <w:rFonts w:ascii="Arial" w:eastAsia="Arial" w:hAnsi="Arial" w:cs="Arial"/>
                <w:bCs/>
                <w:color w:val="000000"/>
                <w:sz w:val="24"/>
                <w:szCs w:val="24"/>
                <w:lang w:eastAsia="en-GB"/>
              </w:rPr>
              <w:t xml:space="preserve"> status</w:t>
            </w:r>
            <w:r w:rsidR="00D50517" w:rsidRPr="004A1D27">
              <w:rPr>
                <w:rFonts w:ascii="Arial" w:eastAsia="Arial" w:hAnsi="Arial" w:cs="Arial"/>
                <w:bCs/>
                <w:color w:val="000000"/>
                <w:sz w:val="24"/>
                <w:szCs w:val="24"/>
                <w:lang w:eastAsia="en-GB"/>
              </w:rPr>
              <w:t xml:space="preserve"> </w:t>
            </w:r>
            <w:r w:rsidR="00E21FA1" w:rsidRPr="004A1D27">
              <w:rPr>
                <w:rFonts w:ascii="Arial" w:eastAsia="Arial" w:hAnsi="Arial" w:cs="Arial"/>
                <w:bCs/>
                <w:color w:val="000000"/>
                <w:sz w:val="24"/>
                <w:szCs w:val="24"/>
                <w:lang w:eastAsia="en-GB"/>
              </w:rPr>
              <w:t>following our own self-assessment</w:t>
            </w:r>
            <w:r w:rsidR="000844AD">
              <w:rPr>
                <w:rFonts w:ascii="Arial" w:eastAsia="Arial" w:hAnsi="Arial" w:cs="Arial"/>
                <w:bCs/>
                <w:color w:val="000000"/>
                <w:sz w:val="24"/>
                <w:szCs w:val="24"/>
                <w:lang w:eastAsia="en-GB"/>
              </w:rPr>
              <w:t xml:space="preserve"> and is focused on working towards becoming a Disability Confident Leader in 2025.</w:t>
            </w:r>
          </w:p>
        </w:tc>
      </w:tr>
    </w:tbl>
    <w:p w14:paraId="4B1B9CDC" w14:textId="2DBC39BB" w:rsidR="009274BF" w:rsidRDefault="009C0469" w:rsidP="00170D60">
      <w:pPr>
        <w:pStyle w:val="ListBullet"/>
        <w:numPr>
          <w:ilvl w:val="0"/>
          <w:numId w:val="0"/>
        </w:numPr>
        <w:spacing w:before="0"/>
        <w:rPr>
          <w:rFonts w:eastAsia="Arial"/>
          <w:sz w:val="28"/>
          <w:szCs w:val="28"/>
          <w:lang w:eastAsia="en-GB"/>
        </w:rPr>
      </w:pPr>
      <w:r>
        <w:rPr>
          <w:rFonts w:eastAsia="Arial"/>
          <w:noProof/>
          <w:sz w:val="28"/>
          <w:szCs w:val="28"/>
          <w:lang w:eastAsia="en-GB"/>
        </w:rPr>
        <w:lastRenderedPageBreak/>
        <w:drawing>
          <wp:anchor distT="0" distB="0" distL="114300" distR="114300" simplePos="0" relativeHeight="251658241" behindDoc="1" locked="0" layoutInCell="1" allowOverlap="1" wp14:anchorId="60F55FAD" wp14:editId="28FF83B1">
            <wp:simplePos x="0" y="0"/>
            <wp:positionH relativeFrom="margin">
              <wp:align>center</wp:align>
            </wp:positionH>
            <wp:positionV relativeFrom="paragraph">
              <wp:posOffset>-916305</wp:posOffset>
            </wp:positionV>
            <wp:extent cx="10805664" cy="7644765"/>
            <wp:effectExtent l="0" t="0" r="0" b="0"/>
            <wp:wrapNone/>
            <wp:docPr id="1606531529" name="Picture 6" descr="A flag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31529" name="Picture 6" descr="A flag with text on i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05664" cy="7644765"/>
                    </a:xfrm>
                    <a:prstGeom prst="rect">
                      <a:avLst/>
                    </a:prstGeom>
                  </pic:spPr>
                </pic:pic>
              </a:graphicData>
            </a:graphic>
            <wp14:sizeRelH relativeFrom="page">
              <wp14:pctWidth>0</wp14:pctWidth>
            </wp14:sizeRelH>
            <wp14:sizeRelV relativeFrom="page">
              <wp14:pctHeight>0</wp14:pctHeight>
            </wp14:sizeRelV>
          </wp:anchor>
        </w:drawing>
      </w:r>
    </w:p>
    <w:p w14:paraId="046CAD83" w14:textId="77777777" w:rsidR="009274BF" w:rsidRDefault="009274BF" w:rsidP="00170D60">
      <w:pPr>
        <w:pStyle w:val="ListBullet"/>
        <w:numPr>
          <w:ilvl w:val="0"/>
          <w:numId w:val="0"/>
        </w:numPr>
        <w:spacing w:before="0"/>
        <w:rPr>
          <w:rFonts w:eastAsia="Arial"/>
          <w:sz w:val="28"/>
          <w:szCs w:val="28"/>
          <w:lang w:eastAsia="en-GB"/>
        </w:rPr>
      </w:pPr>
    </w:p>
    <w:p w14:paraId="0811EF87" w14:textId="35B79575" w:rsidR="009274BF" w:rsidRDefault="009274BF" w:rsidP="00170D60">
      <w:pPr>
        <w:pStyle w:val="ListBullet"/>
        <w:numPr>
          <w:ilvl w:val="0"/>
          <w:numId w:val="0"/>
        </w:numPr>
        <w:spacing w:before="0"/>
        <w:rPr>
          <w:rFonts w:eastAsia="Arial"/>
          <w:sz w:val="28"/>
          <w:szCs w:val="28"/>
          <w:lang w:eastAsia="en-GB"/>
        </w:rPr>
      </w:pPr>
    </w:p>
    <w:p w14:paraId="3DD05E8A" w14:textId="77777777" w:rsidR="009274BF" w:rsidRDefault="009274BF" w:rsidP="00170D60">
      <w:pPr>
        <w:pStyle w:val="ListBullet"/>
        <w:numPr>
          <w:ilvl w:val="0"/>
          <w:numId w:val="0"/>
        </w:numPr>
        <w:spacing w:before="0"/>
        <w:rPr>
          <w:rFonts w:eastAsia="Arial"/>
          <w:sz w:val="28"/>
          <w:szCs w:val="28"/>
          <w:lang w:eastAsia="en-GB"/>
        </w:rPr>
      </w:pPr>
    </w:p>
    <w:p w14:paraId="720228C3" w14:textId="77777777" w:rsidR="009274BF" w:rsidRDefault="009274BF" w:rsidP="00170D60">
      <w:pPr>
        <w:pStyle w:val="ListBullet"/>
        <w:numPr>
          <w:ilvl w:val="0"/>
          <w:numId w:val="0"/>
        </w:numPr>
        <w:spacing w:before="0"/>
        <w:rPr>
          <w:rFonts w:eastAsia="Arial"/>
          <w:sz w:val="28"/>
          <w:szCs w:val="28"/>
          <w:lang w:eastAsia="en-GB"/>
        </w:rPr>
      </w:pPr>
    </w:p>
    <w:p w14:paraId="2F8DA655" w14:textId="4556158C" w:rsidR="009274BF" w:rsidRDefault="009274BF" w:rsidP="00170D60">
      <w:pPr>
        <w:pStyle w:val="ListBullet"/>
        <w:numPr>
          <w:ilvl w:val="0"/>
          <w:numId w:val="0"/>
        </w:numPr>
        <w:spacing w:before="0"/>
        <w:rPr>
          <w:rFonts w:eastAsia="Arial"/>
          <w:sz w:val="28"/>
          <w:szCs w:val="28"/>
          <w:lang w:eastAsia="en-GB"/>
        </w:rPr>
      </w:pPr>
    </w:p>
    <w:p w14:paraId="02386722" w14:textId="77777777" w:rsidR="009274BF" w:rsidRDefault="009274BF" w:rsidP="00170D60">
      <w:pPr>
        <w:pStyle w:val="ListBullet"/>
        <w:numPr>
          <w:ilvl w:val="0"/>
          <w:numId w:val="0"/>
        </w:numPr>
        <w:spacing w:before="0"/>
        <w:rPr>
          <w:rFonts w:eastAsia="Arial"/>
          <w:sz w:val="28"/>
          <w:szCs w:val="28"/>
          <w:lang w:eastAsia="en-GB"/>
        </w:rPr>
      </w:pPr>
    </w:p>
    <w:p w14:paraId="50D40C48" w14:textId="77777777" w:rsidR="009274BF" w:rsidRDefault="009274BF" w:rsidP="00170D60">
      <w:pPr>
        <w:pStyle w:val="ListBullet"/>
        <w:numPr>
          <w:ilvl w:val="0"/>
          <w:numId w:val="0"/>
        </w:numPr>
        <w:spacing w:before="0"/>
        <w:rPr>
          <w:rFonts w:eastAsia="Arial"/>
          <w:sz w:val="28"/>
          <w:szCs w:val="28"/>
          <w:lang w:eastAsia="en-GB"/>
        </w:rPr>
      </w:pPr>
    </w:p>
    <w:p w14:paraId="7CC9D01C" w14:textId="77777777" w:rsidR="00C22044" w:rsidRDefault="00C22044" w:rsidP="00170D60">
      <w:pPr>
        <w:pStyle w:val="ListBullet"/>
        <w:numPr>
          <w:ilvl w:val="0"/>
          <w:numId w:val="0"/>
        </w:numPr>
        <w:spacing w:before="0"/>
        <w:rPr>
          <w:rFonts w:eastAsia="Arial"/>
          <w:sz w:val="28"/>
          <w:szCs w:val="28"/>
          <w:lang w:eastAsia="en-GB"/>
        </w:rPr>
      </w:pPr>
    </w:p>
    <w:p w14:paraId="2782A659" w14:textId="703DF2C9" w:rsidR="00C22044" w:rsidRDefault="00C22044" w:rsidP="00170D60">
      <w:pPr>
        <w:pStyle w:val="ListBullet"/>
        <w:numPr>
          <w:ilvl w:val="0"/>
          <w:numId w:val="0"/>
        </w:numPr>
        <w:spacing w:before="0"/>
        <w:rPr>
          <w:rFonts w:eastAsia="Arial"/>
          <w:sz w:val="28"/>
          <w:szCs w:val="28"/>
          <w:lang w:eastAsia="en-GB"/>
        </w:rPr>
      </w:pPr>
    </w:p>
    <w:p w14:paraId="036CF944" w14:textId="77777777" w:rsidR="00C22044" w:rsidRDefault="00C22044" w:rsidP="00170D60">
      <w:pPr>
        <w:pStyle w:val="ListBullet"/>
        <w:numPr>
          <w:ilvl w:val="0"/>
          <w:numId w:val="0"/>
        </w:numPr>
        <w:spacing w:before="0"/>
        <w:rPr>
          <w:rFonts w:eastAsia="Arial"/>
          <w:sz w:val="28"/>
          <w:szCs w:val="28"/>
          <w:lang w:eastAsia="en-GB"/>
        </w:rPr>
      </w:pPr>
    </w:p>
    <w:p w14:paraId="6FCFC337" w14:textId="77777777" w:rsidR="009274BF" w:rsidRDefault="009274BF" w:rsidP="00170D60">
      <w:pPr>
        <w:pStyle w:val="ListBullet"/>
        <w:numPr>
          <w:ilvl w:val="0"/>
          <w:numId w:val="0"/>
        </w:numPr>
        <w:spacing w:before="0"/>
        <w:rPr>
          <w:rFonts w:eastAsia="Arial"/>
          <w:sz w:val="28"/>
          <w:szCs w:val="28"/>
          <w:lang w:eastAsia="en-GB"/>
        </w:rPr>
      </w:pPr>
    </w:p>
    <w:p w14:paraId="414A9283" w14:textId="77777777" w:rsidR="009274BF" w:rsidRDefault="009274BF" w:rsidP="00170D60">
      <w:pPr>
        <w:pStyle w:val="ListBullet"/>
        <w:numPr>
          <w:ilvl w:val="0"/>
          <w:numId w:val="0"/>
        </w:numPr>
        <w:spacing w:before="0"/>
        <w:rPr>
          <w:rFonts w:eastAsia="Arial"/>
          <w:sz w:val="28"/>
          <w:szCs w:val="28"/>
          <w:lang w:eastAsia="en-GB"/>
        </w:rPr>
      </w:pPr>
    </w:p>
    <w:p w14:paraId="0990A6F8" w14:textId="77777777" w:rsidR="009274BF" w:rsidRDefault="009274BF" w:rsidP="00170D60">
      <w:pPr>
        <w:pStyle w:val="ListBullet"/>
        <w:numPr>
          <w:ilvl w:val="0"/>
          <w:numId w:val="0"/>
        </w:numPr>
        <w:spacing w:before="0"/>
        <w:rPr>
          <w:rFonts w:eastAsia="Arial"/>
          <w:sz w:val="28"/>
          <w:szCs w:val="28"/>
          <w:lang w:eastAsia="en-GB"/>
        </w:rPr>
      </w:pPr>
    </w:p>
    <w:p w14:paraId="0C141BDC" w14:textId="77777777" w:rsidR="009274BF" w:rsidRDefault="009274BF" w:rsidP="00170D60">
      <w:pPr>
        <w:pStyle w:val="ListBullet"/>
        <w:numPr>
          <w:ilvl w:val="0"/>
          <w:numId w:val="0"/>
        </w:numPr>
        <w:spacing w:before="0"/>
        <w:rPr>
          <w:rFonts w:eastAsia="Arial"/>
          <w:sz w:val="28"/>
          <w:szCs w:val="28"/>
          <w:lang w:eastAsia="en-GB"/>
        </w:rPr>
      </w:pPr>
    </w:p>
    <w:p w14:paraId="39D917B8" w14:textId="77777777" w:rsidR="009274BF" w:rsidRDefault="009274BF" w:rsidP="00170D60">
      <w:pPr>
        <w:pStyle w:val="ListBullet"/>
        <w:numPr>
          <w:ilvl w:val="0"/>
          <w:numId w:val="0"/>
        </w:numPr>
        <w:spacing w:before="0"/>
        <w:rPr>
          <w:rFonts w:eastAsia="Arial"/>
          <w:sz w:val="28"/>
          <w:szCs w:val="28"/>
          <w:lang w:eastAsia="en-GB"/>
        </w:rPr>
      </w:pPr>
    </w:p>
    <w:p w14:paraId="53FE8E3A" w14:textId="77777777" w:rsidR="009274BF" w:rsidRDefault="009274BF" w:rsidP="00170D60">
      <w:pPr>
        <w:pStyle w:val="ListBullet"/>
        <w:numPr>
          <w:ilvl w:val="0"/>
          <w:numId w:val="0"/>
        </w:numPr>
        <w:spacing w:before="0"/>
        <w:rPr>
          <w:rFonts w:eastAsia="Arial"/>
          <w:sz w:val="28"/>
          <w:szCs w:val="28"/>
          <w:lang w:eastAsia="en-GB"/>
        </w:rPr>
      </w:pPr>
    </w:p>
    <w:p w14:paraId="7A154696" w14:textId="77777777" w:rsidR="009274BF" w:rsidRDefault="009274BF" w:rsidP="00170D60">
      <w:pPr>
        <w:pStyle w:val="ListBullet"/>
        <w:numPr>
          <w:ilvl w:val="0"/>
          <w:numId w:val="0"/>
        </w:numPr>
        <w:spacing w:before="0"/>
        <w:rPr>
          <w:rFonts w:eastAsia="Arial"/>
          <w:sz w:val="28"/>
          <w:szCs w:val="28"/>
          <w:lang w:eastAsia="en-GB"/>
        </w:rPr>
      </w:pPr>
    </w:p>
    <w:p w14:paraId="04328A4B" w14:textId="77777777" w:rsidR="009274BF" w:rsidRDefault="009274BF" w:rsidP="00170D60">
      <w:pPr>
        <w:pStyle w:val="ListBullet"/>
        <w:numPr>
          <w:ilvl w:val="0"/>
          <w:numId w:val="0"/>
        </w:numPr>
        <w:spacing w:before="0"/>
        <w:rPr>
          <w:rFonts w:eastAsia="Arial"/>
          <w:sz w:val="28"/>
          <w:szCs w:val="28"/>
          <w:lang w:eastAsia="en-GB"/>
        </w:rPr>
      </w:pPr>
    </w:p>
    <w:p w14:paraId="744B3250" w14:textId="7F59A92E" w:rsidR="00207693" w:rsidRDefault="00207693" w:rsidP="00170D60">
      <w:pPr>
        <w:pStyle w:val="ListBullet"/>
        <w:numPr>
          <w:ilvl w:val="0"/>
          <w:numId w:val="0"/>
        </w:numPr>
        <w:spacing w:before="0"/>
        <w:rPr>
          <w:rFonts w:eastAsia="Arial"/>
          <w:sz w:val="28"/>
          <w:szCs w:val="28"/>
          <w:lang w:eastAsia="en-GB"/>
        </w:rPr>
      </w:pPr>
    </w:p>
    <w:p w14:paraId="471AEB24" w14:textId="7D2B98CE" w:rsidR="00207693" w:rsidRDefault="00207693" w:rsidP="00170D60">
      <w:pPr>
        <w:pStyle w:val="ListBullet"/>
        <w:numPr>
          <w:ilvl w:val="0"/>
          <w:numId w:val="0"/>
        </w:numPr>
        <w:spacing w:before="0"/>
        <w:rPr>
          <w:rFonts w:eastAsia="Arial"/>
          <w:sz w:val="28"/>
          <w:szCs w:val="28"/>
          <w:lang w:eastAsia="en-GB"/>
        </w:rPr>
      </w:pPr>
    </w:p>
    <w:p w14:paraId="2E5E3547" w14:textId="19F703A0" w:rsidR="00207693" w:rsidRDefault="00207693" w:rsidP="00170D60">
      <w:pPr>
        <w:pStyle w:val="ListBullet"/>
        <w:numPr>
          <w:ilvl w:val="0"/>
          <w:numId w:val="0"/>
        </w:numPr>
        <w:spacing w:before="0"/>
        <w:rPr>
          <w:rFonts w:eastAsia="Arial"/>
          <w:sz w:val="28"/>
          <w:szCs w:val="28"/>
          <w:lang w:eastAsia="en-GB"/>
        </w:rPr>
      </w:pPr>
    </w:p>
    <w:p w14:paraId="6D76F3FD" w14:textId="077B2A39" w:rsidR="00207693" w:rsidRDefault="00207693" w:rsidP="00170D60">
      <w:pPr>
        <w:pStyle w:val="ListBullet"/>
        <w:numPr>
          <w:ilvl w:val="0"/>
          <w:numId w:val="0"/>
        </w:numPr>
        <w:spacing w:before="0"/>
        <w:rPr>
          <w:rFonts w:eastAsia="Arial"/>
          <w:sz w:val="28"/>
          <w:szCs w:val="28"/>
          <w:lang w:eastAsia="en-GB"/>
        </w:rPr>
      </w:pPr>
    </w:p>
    <w:p w14:paraId="1B0F832F" w14:textId="53B204B2" w:rsidR="00207693" w:rsidRDefault="00207693" w:rsidP="00170D60">
      <w:pPr>
        <w:pStyle w:val="ListBullet"/>
        <w:numPr>
          <w:ilvl w:val="0"/>
          <w:numId w:val="0"/>
        </w:numPr>
        <w:spacing w:before="0"/>
        <w:rPr>
          <w:rFonts w:eastAsia="Arial"/>
          <w:sz w:val="28"/>
          <w:szCs w:val="28"/>
          <w:lang w:eastAsia="en-GB"/>
        </w:rPr>
      </w:pPr>
    </w:p>
    <w:p w14:paraId="7E21823E" w14:textId="77777777" w:rsidR="007F6155" w:rsidRDefault="007F6155" w:rsidP="00170D60">
      <w:pPr>
        <w:pStyle w:val="ListBullet"/>
        <w:numPr>
          <w:ilvl w:val="0"/>
          <w:numId w:val="0"/>
        </w:numPr>
        <w:spacing w:before="0"/>
        <w:rPr>
          <w:rFonts w:eastAsia="Arial"/>
          <w:sz w:val="28"/>
          <w:szCs w:val="28"/>
          <w:lang w:eastAsia="en-GB"/>
        </w:rPr>
      </w:pPr>
    </w:p>
    <w:p w14:paraId="7D883246" w14:textId="3E74EB43" w:rsidR="00CD3BFF" w:rsidRPr="00B43A65" w:rsidRDefault="00CD3BFF" w:rsidP="00170D60">
      <w:pPr>
        <w:pStyle w:val="ListBullet"/>
        <w:numPr>
          <w:ilvl w:val="0"/>
          <w:numId w:val="0"/>
        </w:numPr>
        <w:spacing w:before="0"/>
        <w:rPr>
          <w:rFonts w:eastAsia="Arial"/>
          <w:sz w:val="28"/>
          <w:szCs w:val="28"/>
          <w:lang w:eastAsia="en-GB"/>
        </w:rPr>
      </w:pPr>
    </w:p>
    <w:sectPr w:rsidR="00CD3BFF" w:rsidRPr="00B43A65" w:rsidSect="00B43A6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D2AFD" w14:textId="77777777" w:rsidR="00AB1A74" w:rsidRDefault="00AB1A74" w:rsidP="00B43A65">
      <w:pPr>
        <w:spacing w:after="0" w:line="240" w:lineRule="auto"/>
      </w:pPr>
      <w:r>
        <w:separator/>
      </w:r>
    </w:p>
  </w:endnote>
  <w:endnote w:type="continuationSeparator" w:id="0">
    <w:p w14:paraId="089A8383" w14:textId="77777777" w:rsidR="00AB1A74" w:rsidRDefault="00AB1A74" w:rsidP="00B43A65">
      <w:pPr>
        <w:spacing w:after="0" w:line="240" w:lineRule="auto"/>
      </w:pPr>
      <w:r>
        <w:continuationSeparator/>
      </w:r>
    </w:p>
  </w:endnote>
  <w:endnote w:type="continuationNotice" w:id="1">
    <w:p w14:paraId="56065C3B" w14:textId="77777777" w:rsidR="00AB1A74" w:rsidRDefault="00AB1A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0173176"/>
      <w:docPartObj>
        <w:docPartGallery w:val="Page Numbers (Bottom of Page)"/>
        <w:docPartUnique/>
      </w:docPartObj>
    </w:sdtPr>
    <w:sdtEndPr>
      <w:rPr>
        <w:noProof/>
      </w:rPr>
    </w:sdtEndPr>
    <w:sdtContent>
      <w:p w14:paraId="3B1899E1" w14:textId="767218D4" w:rsidR="00205F71" w:rsidRDefault="00205F7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394BD9" w14:textId="18145FB5" w:rsidR="00DB180D" w:rsidRDefault="00DB180D" w:rsidP="00170D6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A9280" w14:textId="77777777" w:rsidR="00AB1A74" w:rsidRDefault="00AB1A74" w:rsidP="00B43A65">
      <w:pPr>
        <w:spacing w:after="0" w:line="240" w:lineRule="auto"/>
      </w:pPr>
      <w:r>
        <w:separator/>
      </w:r>
    </w:p>
  </w:footnote>
  <w:footnote w:type="continuationSeparator" w:id="0">
    <w:p w14:paraId="4A7E93E4" w14:textId="77777777" w:rsidR="00AB1A74" w:rsidRDefault="00AB1A74" w:rsidP="00B43A65">
      <w:pPr>
        <w:spacing w:after="0" w:line="240" w:lineRule="auto"/>
      </w:pPr>
      <w:r>
        <w:continuationSeparator/>
      </w:r>
    </w:p>
  </w:footnote>
  <w:footnote w:type="continuationNotice" w:id="1">
    <w:p w14:paraId="13762864" w14:textId="77777777" w:rsidR="00AB1A74" w:rsidRDefault="00AB1A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DC00B" w14:textId="384228F8" w:rsidR="00DB180D" w:rsidRDefault="00DB180D" w:rsidP="00170D60">
    <w:pPr>
      <w:pStyle w:val="Header"/>
      <w:jc w:val="righ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23A7192"/>
    <w:lvl w:ilvl="0">
      <w:start w:val="1"/>
      <w:numFmt w:val="bullet"/>
      <w:pStyle w:val="ListBullet"/>
      <w:lvlText w:val="="/>
      <w:lvlJc w:val="left"/>
      <w:pPr>
        <w:ind w:left="360" w:hanging="360"/>
      </w:pPr>
      <w:rPr>
        <w:rFonts w:ascii="Calibri" w:hAnsi="Calibri" w:hint="default"/>
        <w:b w:val="0"/>
        <w:i w:val="0"/>
        <w:color w:val="0093D0"/>
        <w:sz w:val="24"/>
      </w:rPr>
    </w:lvl>
  </w:abstractNum>
  <w:abstractNum w:abstractNumId="1" w15:restartNumberingAfterBreak="0">
    <w:nsid w:val="057167E0"/>
    <w:multiLevelType w:val="hybridMultilevel"/>
    <w:tmpl w:val="09A2F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8A713C"/>
    <w:multiLevelType w:val="hybridMultilevel"/>
    <w:tmpl w:val="9E0CB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946CCA"/>
    <w:multiLevelType w:val="hybridMultilevel"/>
    <w:tmpl w:val="3A485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9D28F8"/>
    <w:multiLevelType w:val="hybridMultilevel"/>
    <w:tmpl w:val="C9FEC5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747EEC"/>
    <w:multiLevelType w:val="hybridMultilevel"/>
    <w:tmpl w:val="EB189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512E4"/>
    <w:multiLevelType w:val="hybridMultilevel"/>
    <w:tmpl w:val="CE589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09FACF"/>
    <w:multiLevelType w:val="hybridMultilevel"/>
    <w:tmpl w:val="B06494EA"/>
    <w:lvl w:ilvl="0" w:tplc="49628F42">
      <w:start w:val="1"/>
      <w:numFmt w:val="bullet"/>
      <w:lvlText w:val=""/>
      <w:lvlJc w:val="left"/>
      <w:pPr>
        <w:ind w:left="720" w:hanging="360"/>
      </w:pPr>
      <w:rPr>
        <w:rFonts w:ascii="Symbol" w:hAnsi="Symbol" w:hint="default"/>
      </w:rPr>
    </w:lvl>
    <w:lvl w:ilvl="1" w:tplc="80ACBC48">
      <w:start w:val="1"/>
      <w:numFmt w:val="bullet"/>
      <w:lvlText w:val="o"/>
      <w:lvlJc w:val="left"/>
      <w:pPr>
        <w:ind w:left="1440" w:hanging="360"/>
      </w:pPr>
      <w:rPr>
        <w:rFonts w:ascii="Courier New" w:hAnsi="Courier New" w:cs="Times New Roman" w:hint="default"/>
      </w:rPr>
    </w:lvl>
    <w:lvl w:ilvl="2" w:tplc="D0D62B82">
      <w:start w:val="1"/>
      <w:numFmt w:val="bullet"/>
      <w:lvlText w:val=""/>
      <w:lvlJc w:val="left"/>
      <w:pPr>
        <w:ind w:left="2160" w:hanging="360"/>
      </w:pPr>
      <w:rPr>
        <w:rFonts w:ascii="Wingdings" w:hAnsi="Wingdings" w:hint="default"/>
      </w:rPr>
    </w:lvl>
    <w:lvl w:ilvl="3" w:tplc="873207BE">
      <w:start w:val="1"/>
      <w:numFmt w:val="bullet"/>
      <w:lvlText w:val=""/>
      <w:lvlJc w:val="left"/>
      <w:pPr>
        <w:ind w:left="2880" w:hanging="360"/>
      </w:pPr>
      <w:rPr>
        <w:rFonts w:ascii="Symbol" w:hAnsi="Symbol" w:hint="default"/>
      </w:rPr>
    </w:lvl>
    <w:lvl w:ilvl="4" w:tplc="48E04D42">
      <w:start w:val="1"/>
      <w:numFmt w:val="bullet"/>
      <w:lvlText w:val="o"/>
      <w:lvlJc w:val="left"/>
      <w:pPr>
        <w:ind w:left="3600" w:hanging="360"/>
      </w:pPr>
      <w:rPr>
        <w:rFonts w:ascii="Courier New" w:hAnsi="Courier New" w:cs="Times New Roman" w:hint="default"/>
      </w:rPr>
    </w:lvl>
    <w:lvl w:ilvl="5" w:tplc="3586C490">
      <w:start w:val="1"/>
      <w:numFmt w:val="bullet"/>
      <w:lvlText w:val=""/>
      <w:lvlJc w:val="left"/>
      <w:pPr>
        <w:ind w:left="4320" w:hanging="360"/>
      </w:pPr>
      <w:rPr>
        <w:rFonts w:ascii="Wingdings" w:hAnsi="Wingdings" w:hint="default"/>
      </w:rPr>
    </w:lvl>
    <w:lvl w:ilvl="6" w:tplc="3B9095B8">
      <w:start w:val="1"/>
      <w:numFmt w:val="bullet"/>
      <w:lvlText w:val=""/>
      <w:lvlJc w:val="left"/>
      <w:pPr>
        <w:ind w:left="5040" w:hanging="360"/>
      </w:pPr>
      <w:rPr>
        <w:rFonts w:ascii="Symbol" w:hAnsi="Symbol" w:hint="default"/>
      </w:rPr>
    </w:lvl>
    <w:lvl w:ilvl="7" w:tplc="4D5E9152">
      <w:start w:val="1"/>
      <w:numFmt w:val="bullet"/>
      <w:lvlText w:val="o"/>
      <w:lvlJc w:val="left"/>
      <w:pPr>
        <w:ind w:left="5760" w:hanging="360"/>
      </w:pPr>
      <w:rPr>
        <w:rFonts w:ascii="Courier New" w:hAnsi="Courier New" w:cs="Times New Roman" w:hint="default"/>
      </w:rPr>
    </w:lvl>
    <w:lvl w:ilvl="8" w:tplc="6734CE8A">
      <w:start w:val="1"/>
      <w:numFmt w:val="bullet"/>
      <w:lvlText w:val=""/>
      <w:lvlJc w:val="left"/>
      <w:pPr>
        <w:ind w:left="6480" w:hanging="360"/>
      </w:pPr>
      <w:rPr>
        <w:rFonts w:ascii="Wingdings" w:hAnsi="Wingdings" w:hint="default"/>
      </w:rPr>
    </w:lvl>
  </w:abstractNum>
  <w:abstractNum w:abstractNumId="8" w15:restartNumberingAfterBreak="0">
    <w:nsid w:val="17892019"/>
    <w:multiLevelType w:val="hybridMultilevel"/>
    <w:tmpl w:val="0F6CE4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E30E8C"/>
    <w:multiLevelType w:val="hybridMultilevel"/>
    <w:tmpl w:val="97E6C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5547B9"/>
    <w:multiLevelType w:val="hybridMultilevel"/>
    <w:tmpl w:val="86D64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FC2383"/>
    <w:multiLevelType w:val="hybridMultilevel"/>
    <w:tmpl w:val="29180B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197E60"/>
    <w:multiLevelType w:val="hybridMultilevel"/>
    <w:tmpl w:val="CADA8E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BC369F5"/>
    <w:multiLevelType w:val="hybridMultilevel"/>
    <w:tmpl w:val="26B42F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0536603"/>
    <w:multiLevelType w:val="hybridMultilevel"/>
    <w:tmpl w:val="B2F03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3350507"/>
    <w:multiLevelType w:val="hybridMultilevel"/>
    <w:tmpl w:val="3D44D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40B0024"/>
    <w:multiLevelType w:val="hybridMultilevel"/>
    <w:tmpl w:val="D26E3B9E"/>
    <w:lvl w:ilvl="0" w:tplc="865ACF72">
      <w:numFmt w:val="bullet"/>
      <w:lvlText w:val="-"/>
      <w:lvlJc w:val="left"/>
      <w:pPr>
        <w:ind w:left="410" w:hanging="360"/>
      </w:pPr>
      <w:rPr>
        <w:rFonts w:ascii="Calibri" w:eastAsiaTheme="minorHAnsi" w:hAnsi="Calibri" w:cs="Calibri" w:hint="default"/>
      </w:rPr>
    </w:lvl>
    <w:lvl w:ilvl="1" w:tplc="08090003">
      <w:start w:val="1"/>
      <w:numFmt w:val="bullet"/>
      <w:lvlText w:val="o"/>
      <w:lvlJc w:val="left"/>
      <w:pPr>
        <w:ind w:left="1130" w:hanging="360"/>
      </w:pPr>
      <w:rPr>
        <w:rFonts w:ascii="Courier New" w:hAnsi="Courier New" w:cs="Courier New" w:hint="default"/>
      </w:rPr>
    </w:lvl>
    <w:lvl w:ilvl="2" w:tplc="08090005">
      <w:start w:val="1"/>
      <w:numFmt w:val="bullet"/>
      <w:lvlText w:val=""/>
      <w:lvlJc w:val="left"/>
      <w:pPr>
        <w:ind w:left="1850" w:hanging="360"/>
      </w:pPr>
      <w:rPr>
        <w:rFonts w:ascii="Wingdings" w:hAnsi="Wingdings" w:hint="default"/>
      </w:rPr>
    </w:lvl>
    <w:lvl w:ilvl="3" w:tplc="08090001">
      <w:start w:val="1"/>
      <w:numFmt w:val="bullet"/>
      <w:lvlText w:val=""/>
      <w:lvlJc w:val="left"/>
      <w:pPr>
        <w:ind w:left="2570" w:hanging="360"/>
      </w:pPr>
      <w:rPr>
        <w:rFonts w:ascii="Symbol" w:hAnsi="Symbol" w:hint="default"/>
      </w:rPr>
    </w:lvl>
    <w:lvl w:ilvl="4" w:tplc="08090003">
      <w:start w:val="1"/>
      <w:numFmt w:val="bullet"/>
      <w:lvlText w:val="o"/>
      <w:lvlJc w:val="left"/>
      <w:pPr>
        <w:ind w:left="3290" w:hanging="360"/>
      </w:pPr>
      <w:rPr>
        <w:rFonts w:ascii="Courier New" w:hAnsi="Courier New" w:cs="Courier New" w:hint="default"/>
      </w:rPr>
    </w:lvl>
    <w:lvl w:ilvl="5" w:tplc="08090005">
      <w:start w:val="1"/>
      <w:numFmt w:val="bullet"/>
      <w:lvlText w:val=""/>
      <w:lvlJc w:val="left"/>
      <w:pPr>
        <w:ind w:left="4010" w:hanging="360"/>
      </w:pPr>
      <w:rPr>
        <w:rFonts w:ascii="Wingdings" w:hAnsi="Wingdings" w:hint="default"/>
      </w:rPr>
    </w:lvl>
    <w:lvl w:ilvl="6" w:tplc="08090001">
      <w:start w:val="1"/>
      <w:numFmt w:val="bullet"/>
      <w:lvlText w:val=""/>
      <w:lvlJc w:val="left"/>
      <w:pPr>
        <w:ind w:left="4730" w:hanging="360"/>
      </w:pPr>
      <w:rPr>
        <w:rFonts w:ascii="Symbol" w:hAnsi="Symbol" w:hint="default"/>
      </w:rPr>
    </w:lvl>
    <w:lvl w:ilvl="7" w:tplc="08090003">
      <w:start w:val="1"/>
      <w:numFmt w:val="bullet"/>
      <w:lvlText w:val="o"/>
      <w:lvlJc w:val="left"/>
      <w:pPr>
        <w:ind w:left="5450" w:hanging="360"/>
      </w:pPr>
      <w:rPr>
        <w:rFonts w:ascii="Courier New" w:hAnsi="Courier New" w:cs="Courier New" w:hint="default"/>
      </w:rPr>
    </w:lvl>
    <w:lvl w:ilvl="8" w:tplc="08090005">
      <w:start w:val="1"/>
      <w:numFmt w:val="bullet"/>
      <w:lvlText w:val=""/>
      <w:lvlJc w:val="left"/>
      <w:pPr>
        <w:ind w:left="6170" w:hanging="360"/>
      </w:pPr>
      <w:rPr>
        <w:rFonts w:ascii="Wingdings" w:hAnsi="Wingdings" w:hint="default"/>
      </w:rPr>
    </w:lvl>
  </w:abstractNum>
  <w:abstractNum w:abstractNumId="17" w15:restartNumberingAfterBreak="0">
    <w:nsid w:val="58464072"/>
    <w:multiLevelType w:val="hybridMultilevel"/>
    <w:tmpl w:val="3F561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4A3685"/>
    <w:multiLevelType w:val="hybridMultilevel"/>
    <w:tmpl w:val="ECF87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6F42C4"/>
    <w:multiLevelType w:val="hybridMultilevel"/>
    <w:tmpl w:val="397808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CE21017"/>
    <w:multiLevelType w:val="hybridMultilevel"/>
    <w:tmpl w:val="D842F6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ECF6890"/>
    <w:multiLevelType w:val="multilevel"/>
    <w:tmpl w:val="5F92E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F691690"/>
    <w:multiLevelType w:val="hybridMultilevel"/>
    <w:tmpl w:val="7B587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92285A"/>
    <w:multiLevelType w:val="hybridMultilevel"/>
    <w:tmpl w:val="A25892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06E1AB1"/>
    <w:multiLevelType w:val="hybridMultilevel"/>
    <w:tmpl w:val="EFEE47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75E44D5"/>
    <w:multiLevelType w:val="hybridMultilevel"/>
    <w:tmpl w:val="DEFAC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E5C0955"/>
    <w:multiLevelType w:val="hybridMultilevel"/>
    <w:tmpl w:val="1F183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E5C7F4C"/>
    <w:multiLevelType w:val="hybridMultilevel"/>
    <w:tmpl w:val="A670C3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06F12C2"/>
    <w:multiLevelType w:val="hybridMultilevel"/>
    <w:tmpl w:val="3B046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9AF0BD6"/>
    <w:multiLevelType w:val="hybridMultilevel"/>
    <w:tmpl w:val="6D4A3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3903FA"/>
    <w:multiLevelType w:val="hybridMultilevel"/>
    <w:tmpl w:val="797AB7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13759021">
    <w:abstractNumId w:val="0"/>
  </w:num>
  <w:num w:numId="2" w16cid:durableId="157843112">
    <w:abstractNumId w:val="13"/>
  </w:num>
  <w:num w:numId="3" w16cid:durableId="1299265778">
    <w:abstractNumId w:val="12"/>
  </w:num>
  <w:num w:numId="4" w16cid:durableId="2015568393">
    <w:abstractNumId w:val="14"/>
  </w:num>
  <w:num w:numId="5" w16cid:durableId="1991251977">
    <w:abstractNumId w:val="4"/>
  </w:num>
  <w:num w:numId="6" w16cid:durableId="1129593750">
    <w:abstractNumId w:val="15"/>
  </w:num>
  <w:num w:numId="7" w16cid:durableId="199171637">
    <w:abstractNumId w:val="1"/>
  </w:num>
  <w:num w:numId="8" w16cid:durableId="1314676226">
    <w:abstractNumId w:val="26"/>
  </w:num>
  <w:num w:numId="9" w16cid:durableId="1654139402">
    <w:abstractNumId w:val="8"/>
  </w:num>
  <w:num w:numId="10" w16cid:durableId="1818182883">
    <w:abstractNumId w:val="28"/>
  </w:num>
  <w:num w:numId="11" w16cid:durableId="1807551029">
    <w:abstractNumId w:val="18"/>
  </w:num>
  <w:num w:numId="12" w16cid:durableId="1050569718">
    <w:abstractNumId w:val="19"/>
  </w:num>
  <w:num w:numId="13" w16cid:durableId="195043001">
    <w:abstractNumId w:val="29"/>
  </w:num>
  <w:num w:numId="14" w16cid:durableId="1868761803">
    <w:abstractNumId w:val="24"/>
  </w:num>
  <w:num w:numId="15" w16cid:durableId="2033409801">
    <w:abstractNumId w:val="9"/>
  </w:num>
  <w:num w:numId="16" w16cid:durableId="755129775">
    <w:abstractNumId w:val="27"/>
  </w:num>
  <w:num w:numId="17" w16cid:durableId="972321819">
    <w:abstractNumId w:val="25"/>
  </w:num>
  <w:num w:numId="18" w16cid:durableId="13507726">
    <w:abstractNumId w:val="3"/>
  </w:num>
  <w:num w:numId="19" w16cid:durableId="2117821781">
    <w:abstractNumId w:val="16"/>
  </w:num>
  <w:num w:numId="20" w16cid:durableId="1823231937">
    <w:abstractNumId w:val="7"/>
  </w:num>
  <w:num w:numId="21" w16cid:durableId="1645692316">
    <w:abstractNumId w:val="23"/>
  </w:num>
  <w:num w:numId="22" w16cid:durableId="1201943329">
    <w:abstractNumId w:val="11"/>
  </w:num>
  <w:num w:numId="23" w16cid:durableId="286863433">
    <w:abstractNumId w:val="21"/>
  </w:num>
  <w:num w:numId="24" w16cid:durableId="1383628394">
    <w:abstractNumId w:val="20"/>
  </w:num>
  <w:num w:numId="25" w16cid:durableId="803499242">
    <w:abstractNumId w:val="9"/>
  </w:num>
  <w:num w:numId="26" w16cid:durableId="713582839">
    <w:abstractNumId w:val="5"/>
  </w:num>
  <w:num w:numId="27" w16cid:durableId="1701201271">
    <w:abstractNumId w:val="10"/>
  </w:num>
  <w:num w:numId="28" w16cid:durableId="1636372349">
    <w:abstractNumId w:val="17"/>
  </w:num>
  <w:num w:numId="29" w16cid:durableId="1761245918">
    <w:abstractNumId w:val="22"/>
  </w:num>
  <w:num w:numId="30" w16cid:durableId="2121800015">
    <w:abstractNumId w:val="6"/>
  </w:num>
  <w:num w:numId="31" w16cid:durableId="2079864602">
    <w:abstractNumId w:val="2"/>
  </w:num>
  <w:num w:numId="32" w16cid:durableId="2051375028">
    <w:abstractNumId w:val="30"/>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orey, Jayne">
    <w15:presenceInfo w15:providerId="AD" w15:userId="S::sm23736@cardiffmet.ac.uk::c4a8dbe2-212d-4aaf-b885-84bde79833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A65"/>
    <w:rsid w:val="00002EA1"/>
    <w:rsid w:val="00003505"/>
    <w:rsid w:val="00003B16"/>
    <w:rsid w:val="0000696A"/>
    <w:rsid w:val="00010EA4"/>
    <w:rsid w:val="00011D3E"/>
    <w:rsid w:val="00012A04"/>
    <w:rsid w:val="00013597"/>
    <w:rsid w:val="000157C7"/>
    <w:rsid w:val="00021025"/>
    <w:rsid w:val="000214E3"/>
    <w:rsid w:val="00022215"/>
    <w:rsid w:val="000257EC"/>
    <w:rsid w:val="00025D52"/>
    <w:rsid w:val="000260E8"/>
    <w:rsid w:val="00026442"/>
    <w:rsid w:val="000310B6"/>
    <w:rsid w:val="000317F5"/>
    <w:rsid w:val="00033911"/>
    <w:rsid w:val="00033CE7"/>
    <w:rsid w:val="000340DC"/>
    <w:rsid w:val="00034DF8"/>
    <w:rsid w:val="00035475"/>
    <w:rsid w:val="000355BD"/>
    <w:rsid w:val="00035DFE"/>
    <w:rsid w:val="00040173"/>
    <w:rsid w:val="00040286"/>
    <w:rsid w:val="00040AB2"/>
    <w:rsid w:val="00042BFA"/>
    <w:rsid w:val="00042ECA"/>
    <w:rsid w:val="00042FDF"/>
    <w:rsid w:val="0004502E"/>
    <w:rsid w:val="00045270"/>
    <w:rsid w:val="0004609C"/>
    <w:rsid w:val="00050387"/>
    <w:rsid w:val="00053FF9"/>
    <w:rsid w:val="00054827"/>
    <w:rsid w:val="00056D88"/>
    <w:rsid w:val="00060348"/>
    <w:rsid w:val="00060B50"/>
    <w:rsid w:val="00061D0E"/>
    <w:rsid w:val="00062588"/>
    <w:rsid w:val="000654AD"/>
    <w:rsid w:val="000662DD"/>
    <w:rsid w:val="00073C2F"/>
    <w:rsid w:val="00075D20"/>
    <w:rsid w:val="000776C5"/>
    <w:rsid w:val="00080BBF"/>
    <w:rsid w:val="00081397"/>
    <w:rsid w:val="000815B6"/>
    <w:rsid w:val="0008252E"/>
    <w:rsid w:val="000844AD"/>
    <w:rsid w:val="0008497C"/>
    <w:rsid w:val="00087B50"/>
    <w:rsid w:val="00091A54"/>
    <w:rsid w:val="00091F42"/>
    <w:rsid w:val="000923B2"/>
    <w:rsid w:val="00094EDC"/>
    <w:rsid w:val="000969F4"/>
    <w:rsid w:val="00096B46"/>
    <w:rsid w:val="00097A40"/>
    <w:rsid w:val="000A3C8F"/>
    <w:rsid w:val="000A75EA"/>
    <w:rsid w:val="000B2BFC"/>
    <w:rsid w:val="000B326F"/>
    <w:rsid w:val="000B5F7B"/>
    <w:rsid w:val="000B628A"/>
    <w:rsid w:val="000C0BB7"/>
    <w:rsid w:val="000C21E8"/>
    <w:rsid w:val="000C247F"/>
    <w:rsid w:val="000C29A3"/>
    <w:rsid w:val="000C63DC"/>
    <w:rsid w:val="000C7EE8"/>
    <w:rsid w:val="000D4D44"/>
    <w:rsid w:val="000D4D8D"/>
    <w:rsid w:val="000D6E28"/>
    <w:rsid w:val="000D738B"/>
    <w:rsid w:val="000D7ECD"/>
    <w:rsid w:val="000E0643"/>
    <w:rsid w:val="000E091C"/>
    <w:rsid w:val="000E1BEC"/>
    <w:rsid w:val="000E2F61"/>
    <w:rsid w:val="000E42B7"/>
    <w:rsid w:val="000E4CB3"/>
    <w:rsid w:val="000E6018"/>
    <w:rsid w:val="000E6365"/>
    <w:rsid w:val="000E74B9"/>
    <w:rsid w:val="000F01EB"/>
    <w:rsid w:val="000F1A7D"/>
    <w:rsid w:val="000F486F"/>
    <w:rsid w:val="000F50A8"/>
    <w:rsid w:val="000F5D8E"/>
    <w:rsid w:val="000F7813"/>
    <w:rsid w:val="00101CE1"/>
    <w:rsid w:val="0010745B"/>
    <w:rsid w:val="00110A13"/>
    <w:rsid w:val="00110E77"/>
    <w:rsid w:val="0011307A"/>
    <w:rsid w:val="00113C56"/>
    <w:rsid w:val="001164BC"/>
    <w:rsid w:val="00116CDC"/>
    <w:rsid w:val="001173F1"/>
    <w:rsid w:val="001175AC"/>
    <w:rsid w:val="00117B76"/>
    <w:rsid w:val="00117CE5"/>
    <w:rsid w:val="00120747"/>
    <w:rsid w:val="001223D1"/>
    <w:rsid w:val="0012428D"/>
    <w:rsid w:val="00124825"/>
    <w:rsid w:val="001252E3"/>
    <w:rsid w:val="0013057F"/>
    <w:rsid w:val="001317F7"/>
    <w:rsid w:val="00132B98"/>
    <w:rsid w:val="001356FC"/>
    <w:rsid w:val="001360FA"/>
    <w:rsid w:val="00136FB8"/>
    <w:rsid w:val="00137221"/>
    <w:rsid w:val="001407FE"/>
    <w:rsid w:val="0014092A"/>
    <w:rsid w:val="001413F0"/>
    <w:rsid w:val="001414C7"/>
    <w:rsid w:val="001415E2"/>
    <w:rsid w:val="0014292D"/>
    <w:rsid w:val="00145ED8"/>
    <w:rsid w:val="00146028"/>
    <w:rsid w:val="00147C74"/>
    <w:rsid w:val="00152F00"/>
    <w:rsid w:val="001543DE"/>
    <w:rsid w:val="00157DEA"/>
    <w:rsid w:val="00161988"/>
    <w:rsid w:val="001629DA"/>
    <w:rsid w:val="00162A29"/>
    <w:rsid w:val="0016437F"/>
    <w:rsid w:val="0016438A"/>
    <w:rsid w:val="00165DF5"/>
    <w:rsid w:val="0016718E"/>
    <w:rsid w:val="00167601"/>
    <w:rsid w:val="00170807"/>
    <w:rsid w:val="00170C37"/>
    <w:rsid w:val="00170D60"/>
    <w:rsid w:val="00172134"/>
    <w:rsid w:val="001736C5"/>
    <w:rsid w:val="00174D59"/>
    <w:rsid w:val="00175C10"/>
    <w:rsid w:val="001763FD"/>
    <w:rsid w:val="001765CD"/>
    <w:rsid w:val="001775B3"/>
    <w:rsid w:val="0017799E"/>
    <w:rsid w:val="00177FDC"/>
    <w:rsid w:val="00183017"/>
    <w:rsid w:val="00186326"/>
    <w:rsid w:val="00187616"/>
    <w:rsid w:val="001902C0"/>
    <w:rsid w:val="00190931"/>
    <w:rsid w:val="001910CD"/>
    <w:rsid w:val="00194E06"/>
    <w:rsid w:val="00196113"/>
    <w:rsid w:val="001964FA"/>
    <w:rsid w:val="00196D49"/>
    <w:rsid w:val="00197460"/>
    <w:rsid w:val="001A0C78"/>
    <w:rsid w:val="001A1B22"/>
    <w:rsid w:val="001A2A67"/>
    <w:rsid w:val="001A58A0"/>
    <w:rsid w:val="001A652D"/>
    <w:rsid w:val="001A6B6F"/>
    <w:rsid w:val="001B3F50"/>
    <w:rsid w:val="001B4093"/>
    <w:rsid w:val="001B589C"/>
    <w:rsid w:val="001C01FA"/>
    <w:rsid w:val="001C0FE3"/>
    <w:rsid w:val="001C2881"/>
    <w:rsid w:val="001C3CF5"/>
    <w:rsid w:val="001C4225"/>
    <w:rsid w:val="001C49D9"/>
    <w:rsid w:val="001C6905"/>
    <w:rsid w:val="001C6EEA"/>
    <w:rsid w:val="001C79E6"/>
    <w:rsid w:val="001C7C93"/>
    <w:rsid w:val="001C7F61"/>
    <w:rsid w:val="001D2B49"/>
    <w:rsid w:val="001D4AF0"/>
    <w:rsid w:val="001D6183"/>
    <w:rsid w:val="001D6CEB"/>
    <w:rsid w:val="001D7328"/>
    <w:rsid w:val="001E0BD6"/>
    <w:rsid w:val="001E0D35"/>
    <w:rsid w:val="001E1A2D"/>
    <w:rsid w:val="001E2286"/>
    <w:rsid w:val="001E2C08"/>
    <w:rsid w:val="001E3583"/>
    <w:rsid w:val="001E3C09"/>
    <w:rsid w:val="001E4CAF"/>
    <w:rsid w:val="001E4DDD"/>
    <w:rsid w:val="001E6A27"/>
    <w:rsid w:val="001F0F9D"/>
    <w:rsid w:val="001F6E11"/>
    <w:rsid w:val="001F7A3B"/>
    <w:rsid w:val="00200058"/>
    <w:rsid w:val="00201B84"/>
    <w:rsid w:val="00203D1D"/>
    <w:rsid w:val="002043A3"/>
    <w:rsid w:val="00205F71"/>
    <w:rsid w:val="00207540"/>
    <w:rsid w:val="00207693"/>
    <w:rsid w:val="00210839"/>
    <w:rsid w:val="00211EF0"/>
    <w:rsid w:val="00212281"/>
    <w:rsid w:val="00212D3E"/>
    <w:rsid w:val="0021470B"/>
    <w:rsid w:val="002168D5"/>
    <w:rsid w:val="002207F8"/>
    <w:rsid w:val="0022192A"/>
    <w:rsid w:val="00221B85"/>
    <w:rsid w:val="00223EB9"/>
    <w:rsid w:val="002244B9"/>
    <w:rsid w:val="002250D0"/>
    <w:rsid w:val="00226760"/>
    <w:rsid w:val="0023238E"/>
    <w:rsid w:val="0023394A"/>
    <w:rsid w:val="00235569"/>
    <w:rsid w:val="00236326"/>
    <w:rsid w:val="00236391"/>
    <w:rsid w:val="00237142"/>
    <w:rsid w:val="0024190A"/>
    <w:rsid w:val="00241C9A"/>
    <w:rsid w:val="00245652"/>
    <w:rsid w:val="002458CB"/>
    <w:rsid w:val="00245939"/>
    <w:rsid w:val="0024694E"/>
    <w:rsid w:val="00250619"/>
    <w:rsid w:val="002511FE"/>
    <w:rsid w:val="00252604"/>
    <w:rsid w:val="00252930"/>
    <w:rsid w:val="00253AB9"/>
    <w:rsid w:val="0026127A"/>
    <w:rsid w:val="00261427"/>
    <w:rsid w:val="00262C4D"/>
    <w:rsid w:val="00264C5B"/>
    <w:rsid w:val="0026586A"/>
    <w:rsid w:val="002659D7"/>
    <w:rsid w:val="002716CC"/>
    <w:rsid w:val="0027172D"/>
    <w:rsid w:val="002717B2"/>
    <w:rsid w:val="00272067"/>
    <w:rsid w:val="00274349"/>
    <w:rsid w:val="00277E67"/>
    <w:rsid w:val="0028049E"/>
    <w:rsid w:val="00280EC5"/>
    <w:rsid w:val="00281BC1"/>
    <w:rsid w:val="00282238"/>
    <w:rsid w:val="002836D8"/>
    <w:rsid w:val="00284DFF"/>
    <w:rsid w:val="002858AA"/>
    <w:rsid w:val="002875CB"/>
    <w:rsid w:val="00291D1B"/>
    <w:rsid w:val="002942C7"/>
    <w:rsid w:val="0029699B"/>
    <w:rsid w:val="00297FD0"/>
    <w:rsid w:val="002A1C61"/>
    <w:rsid w:val="002A2FAF"/>
    <w:rsid w:val="002A58D7"/>
    <w:rsid w:val="002A6437"/>
    <w:rsid w:val="002B0978"/>
    <w:rsid w:val="002B56AC"/>
    <w:rsid w:val="002C12F8"/>
    <w:rsid w:val="002C1B9C"/>
    <w:rsid w:val="002C29D7"/>
    <w:rsid w:val="002C3337"/>
    <w:rsid w:val="002D0071"/>
    <w:rsid w:val="002D0F25"/>
    <w:rsid w:val="002D1690"/>
    <w:rsid w:val="002D1D31"/>
    <w:rsid w:val="002D325C"/>
    <w:rsid w:val="002D40DF"/>
    <w:rsid w:val="002D4A70"/>
    <w:rsid w:val="002D6F76"/>
    <w:rsid w:val="002E20F1"/>
    <w:rsid w:val="002E2855"/>
    <w:rsid w:val="002E2C0E"/>
    <w:rsid w:val="002E32A1"/>
    <w:rsid w:val="002E39EF"/>
    <w:rsid w:val="002E6972"/>
    <w:rsid w:val="002E6D70"/>
    <w:rsid w:val="002E7FF2"/>
    <w:rsid w:val="002F02F7"/>
    <w:rsid w:val="002F0D83"/>
    <w:rsid w:val="002F3396"/>
    <w:rsid w:val="002F4336"/>
    <w:rsid w:val="002F6D9C"/>
    <w:rsid w:val="0030182E"/>
    <w:rsid w:val="00301E6E"/>
    <w:rsid w:val="00302B5E"/>
    <w:rsid w:val="00304BB3"/>
    <w:rsid w:val="00304E1B"/>
    <w:rsid w:val="003053A2"/>
    <w:rsid w:val="00307A53"/>
    <w:rsid w:val="003102E9"/>
    <w:rsid w:val="003109B0"/>
    <w:rsid w:val="00310DF8"/>
    <w:rsid w:val="00311DB7"/>
    <w:rsid w:val="0031266E"/>
    <w:rsid w:val="0031598E"/>
    <w:rsid w:val="00315B5F"/>
    <w:rsid w:val="00316013"/>
    <w:rsid w:val="00316B28"/>
    <w:rsid w:val="00317825"/>
    <w:rsid w:val="00320BDA"/>
    <w:rsid w:val="00323C13"/>
    <w:rsid w:val="00324160"/>
    <w:rsid w:val="00324714"/>
    <w:rsid w:val="003248D4"/>
    <w:rsid w:val="00325B3A"/>
    <w:rsid w:val="0033037C"/>
    <w:rsid w:val="003303DC"/>
    <w:rsid w:val="00333079"/>
    <w:rsid w:val="003348A7"/>
    <w:rsid w:val="00335316"/>
    <w:rsid w:val="00335709"/>
    <w:rsid w:val="00336E7E"/>
    <w:rsid w:val="0033709B"/>
    <w:rsid w:val="003406CC"/>
    <w:rsid w:val="0034144C"/>
    <w:rsid w:val="003439F8"/>
    <w:rsid w:val="00344237"/>
    <w:rsid w:val="00346A2E"/>
    <w:rsid w:val="00350007"/>
    <w:rsid w:val="00350C9D"/>
    <w:rsid w:val="00350F5D"/>
    <w:rsid w:val="00352B10"/>
    <w:rsid w:val="0035497E"/>
    <w:rsid w:val="003567B0"/>
    <w:rsid w:val="003618C3"/>
    <w:rsid w:val="00361ECF"/>
    <w:rsid w:val="003625E5"/>
    <w:rsid w:val="0036656C"/>
    <w:rsid w:val="00366826"/>
    <w:rsid w:val="00370EE7"/>
    <w:rsid w:val="0037141B"/>
    <w:rsid w:val="00371BD8"/>
    <w:rsid w:val="00372D1D"/>
    <w:rsid w:val="003743AF"/>
    <w:rsid w:val="003768DB"/>
    <w:rsid w:val="00376AF0"/>
    <w:rsid w:val="00376E50"/>
    <w:rsid w:val="00377D9F"/>
    <w:rsid w:val="00380556"/>
    <w:rsid w:val="003813FD"/>
    <w:rsid w:val="0038167E"/>
    <w:rsid w:val="003829B1"/>
    <w:rsid w:val="00385DD0"/>
    <w:rsid w:val="0038701D"/>
    <w:rsid w:val="00390E16"/>
    <w:rsid w:val="003920D7"/>
    <w:rsid w:val="003939AA"/>
    <w:rsid w:val="00393AAB"/>
    <w:rsid w:val="003945F5"/>
    <w:rsid w:val="00394900"/>
    <w:rsid w:val="00394B1F"/>
    <w:rsid w:val="00397050"/>
    <w:rsid w:val="003A0F7C"/>
    <w:rsid w:val="003A17BC"/>
    <w:rsid w:val="003A2221"/>
    <w:rsid w:val="003A277F"/>
    <w:rsid w:val="003A2C4F"/>
    <w:rsid w:val="003A34E6"/>
    <w:rsid w:val="003A3D30"/>
    <w:rsid w:val="003A4D0E"/>
    <w:rsid w:val="003B04F7"/>
    <w:rsid w:val="003B0BF1"/>
    <w:rsid w:val="003B299A"/>
    <w:rsid w:val="003B4421"/>
    <w:rsid w:val="003B45D8"/>
    <w:rsid w:val="003B5BEF"/>
    <w:rsid w:val="003C23A9"/>
    <w:rsid w:val="003C3B38"/>
    <w:rsid w:val="003D01A4"/>
    <w:rsid w:val="003D2269"/>
    <w:rsid w:val="003D367F"/>
    <w:rsid w:val="003D4414"/>
    <w:rsid w:val="003D4634"/>
    <w:rsid w:val="003D4812"/>
    <w:rsid w:val="003D4DD5"/>
    <w:rsid w:val="003D4F86"/>
    <w:rsid w:val="003D51E7"/>
    <w:rsid w:val="003D5DD0"/>
    <w:rsid w:val="003D5F4D"/>
    <w:rsid w:val="003D65F2"/>
    <w:rsid w:val="003E029A"/>
    <w:rsid w:val="003E0336"/>
    <w:rsid w:val="003E1F0B"/>
    <w:rsid w:val="003E2600"/>
    <w:rsid w:val="003E2EA5"/>
    <w:rsid w:val="003E2F4F"/>
    <w:rsid w:val="003E4427"/>
    <w:rsid w:val="003E6DEC"/>
    <w:rsid w:val="003E7A5E"/>
    <w:rsid w:val="003F1C20"/>
    <w:rsid w:val="003F24B0"/>
    <w:rsid w:val="003F360F"/>
    <w:rsid w:val="003F36E9"/>
    <w:rsid w:val="003F5121"/>
    <w:rsid w:val="003F5A1F"/>
    <w:rsid w:val="003F70AC"/>
    <w:rsid w:val="003F7231"/>
    <w:rsid w:val="003F751E"/>
    <w:rsid w:val="004005E8"/>
    <w:rsid w:val="0040062A"/>
    <w:rsid w:val="004008DA"/>
    <w:rsid w:val="00402546"/>
    <w:rsid w:val="004033E0"/>
    <w:rsid w:val="0040397B"/>
    <w:rsid w:val="00403B1A"/>
    <w:rsid w:val="00404E2E"/>
    <w:rsid w:val="0040533E"/>
    <w:rsid w:val="00405F43"/>
    <w:rsid w:val="00406D3C"/>
    <w:rsid w:val="0041084C"/>
    <w:rsid w:val="00411924"/>
    <w:rsid w:val="00412925"/>
    <w:rsid w:val="00413AA5"/>
    <w:rsid w:val="00415611"/>
    <w:rsid w:val="004165D0"/>
    <w:rsid w:val="00416C8D"/>
    <w:rsid w:val="0041750B"/>
    <w:rsid w:val="0042100B"/>
    <w:rsid w:val="00422C87"/>
    <w:rsid w:val="00422F54"/>
    <w:rsid w:val="004241D2"/>
    <w:rsid w:val="0042447B"/>
    <w:rsid w:val="004244E5"/>
    <w:rsid w:val="00430693"/>
    <w:rsid w:val="00431C50"/>
    <w:rsid w:val="004349E6"/>
    <w:rsid w:val="00437923"/>
    <w:rsid w:val="00437F9B"/>
    <w:rsid w:val="00440EA7"/>
    <w:rsid w:val="00442490"/>
    <w:rsid w:val="004435B6"/>
    <w:rsid w:val="0044496E"/>
    <w:rsid w:val="00445FAE"/>
    <w:rsid w:val="00446892"/>
    <w:rsid w:val="004468D9"/>
    <w:rsid w:val="0045111C"/>
    <w:rsid w:val="004511E3"/>
    <w:rsid w:val="004528A0"/>
    <w:rsid w:val="00453C4A"/>
    <w:rsid w:val="004556E9"/>
    <w:rsid w:val="00455C59"/>
    <w:rsid w:val="004602EF"/>
    <w:rsid w:val="00461AAF"/>
    <w:rsid w:val="00462C17"/>
    <w:rsid w:val="00464125"/>
    <w:rsid w:val="00464C46"/>
    <w:rsid w:val="0046791F"/>
    <w:rsid w:val="00467B70"/>
    <w:rsid w:val="00470531"/>
    <w:rsid w:val="00470A49"/>
    <w:rsid w:val="00470FE6"/>
    <w:rsid w:val="004718F3"/>
    <w:rsid w:val="004724A4"/>
    <w:rsid w:val="00472632"/>
    <w:rsid w:val="004727E2"/>
    <w:rsid w:val="00474D4B"/>
    <w:rsid w:val="004770C2"/>
    <w:rsid w:val="004770D2"/>
    <w:rsid w:val="004806C3"/>
    <w:rsid w:val="00481C0A"/>
    <w:rsid w:val="004820EE"/>
    <w:rsid w:val="00482431"/>
    <w:rsid w:val="00482723"/>
    <w:rsid w:val="00482AAD"/>
    <w:rsid w:val="004843CB"/>
    <w:rsid w:val="00486618"/>
    <w:rsid w:val="004874CE"/>
    <w:rsid w:val="00490B73"/>
    <w:rsid w:val="0049142A"/>
    <w:rsid w:val="00491856"/>
    <w:rsid w:val="00492B8B"/>
    <w:rsid w:val="00496438"/>
    <w:rsid w:val="00496BEF"/>
    <w:rsid w:val="00497298"/>
    <w:rsid w:val="00497E77"/>
    <w:rsid w:val="004A00E0"/>
    <w:rsid w:val="004A02AC"/>
    <w:rsid w:val="004A1D27"/>
    <w:rsid w:val="004A1D65"/>
    <w:rsid w:val="004A29A0"/>
    <w:rsid w:val="004A3769"/>
    <w:rsid w:val="004A4104"/>
    <w:rsid w:val="004A46AA"/>
    <w:rsid w:val="004A4855"/>
    <w:rsid w:val="004A55CF"/>
    <w:rsid w:val="004A7861"/>
    <w:rsid w:val="004B10CE"/>
    <w:rsid w:val="004B4D98"/>
    <w:rsid w:val="004B58F3"/>
    <w:rsid w:val="004B73E5"/>
    <w:rsid w:val="004B7457"/>
    <w:rsid w:val="004B7904"/>
    <w:rsid w:val="004C184D"/>
    <w:rsid w:val="004C2CFB"/>
    <w:rsid w:val="004D21E5"/>
    <w:rsid w:val="004D4224"/>
    <w:rsid w:val="004D534E"/>
    <w:rsid w:val="004D7809"/>
    <w:rsid w:val="004E0B85"/>
    <w:rsid w:val="004E3787"/>
    <w:rsid w:val="004E37C5"/>
    <w:rsid w:val="004E3BDD"/>
    <w:rsid w:val="004E3FCC"/>
    <w:rsid w:val="004E7C5A"/>
    <w:rsid w:val="004E7D14"/>
    <w:rsid w:val="004F1F4A"/>
    <w:rsid w:val="004F4236"/>
    <w:rsid w:val="004F43C6"/>
    <w:rsid w:val="004F456E"/>
    <w:rsid w:val="004F646C"/>
    <w:rsid w:val="004F68B4"/>
    <w:rsid w:val="00501120"/>
    <w:rsid w:val="0050171D"/>
    <w:rsid w:val="00501A82"/>
    <w:rsid w:val="00502592"/>
    <w:rsid w:val="00504E15"/>
    <w:rsid w:val="00504E21"/>
    <w:rsid w:val="0050544C"/>
    <w:rsid w:val="005059A9"/>
    <w:rsid w:val="00505AAC"/>
    <w:rsid w:val="00506D00"/>
    <w:rsid w:val="00510B80"/>
    <w:rsid w:val="00511204"/>
    <w:rsid w:val="005113F9"/>
    <w:rsid w:val="00516263"/>
    <w:rsid w:val="0051647A"/>
    <w:rsid w:val="00520276"/>
    <w:rsid w:val="00520298"/>
    <w:rsid w:val="005267AC"/>
    <w:rsid w:val="00526F89"/>
    <w:rsid w:val="0052724E"/>
    <w:rsid w:val="00527889"/>
    <w:rsid w:val="00530962"/>
    <w:rsid w:val="00534692"/>
    <w:rsid w:val="005349CB"/>
    <w:rsid w:val="005359D2"/>
    <w:rsid w:val="0053653C"/>
    <w:rsid w:val="00536A43"/>
    <w:rsid w:val="005405C2"/>
    <w:rsid w:val="005415A5"/>
    <w:rsid w:val="0054205C"/>
    <w:rsid w:val="00543C63"/>
    <w:rsid w:val="005459F8"/>
    <w:rsid w:val="00545E7A"/>
    <w:rsid w:val="00546B2A"/>
    <w:rsid w:val="00547D40"/>
    <w:rsid w:val="0055047E"/>
    <w:rsid w:val="00552D80"/>
    <w:rsid w:val="005564B8"/>
    <w:rsid w:val="00556543"/>
    <w:rsid w:val="0055748F"/>
    <w:rsid w:val="00557FCF"/>
    <w:rsid w:val="005649ED"/>
    <w:rsid w:val="00566EB5"/>
    <w:rsid w:val="005674C0"/>
    <w:rsid w:val="005705FA"/>
    <w:rsid w:val="00574836"/>
    <w:rsid w:val="00574C44"/>
    <w:rsid w:val="00574FE6"/>
    <w:rsid w:val="00575A4D"/>
    <w:rsid w:val="00575C7B"/>
    <w:rsid w:val="0058072C"/>
    <w:rsid w:val="00581D05"/>
    <w:rsid w:val="00584C25"/>
    <w:rsid w:val="00586003"/>
    <w:rsid w:val="005861C6"/>
    <w:rsid w:val="0058720E"/>
    <w:rsid w:val="0059087E"/>
    <w:rsid w:val="00591CB0"/>
    <w:rsid w:val="005931C5"/>
    <w:rsid w:val="00593B2D"/>
    <w:rsid w:val="005940AF"/>
    <w:rsid w:val="00594244"/>
    <w:rsid w:val="005956EB"/>
    <w:rsid w:val="0059584D"/>
    <w:rsid w:val="005A18AF"/>
    <w:rsid w:val="005A30F3"/>
    <w:rsid w:val="005A6674"/>
    <w:rsid w:val="005A684B"/>
    <w:rsid w:val="005A7778"/>
    <w:rsid w:val="005A7979"/>
    <w:rsid w:val="005B25CD"/>
    <w:rsid w:val="005B2C25"/>
    <w:rsid w:val="005B42DB"/>
    <w:rsid w:val="005B4812"/>
    <w:rsid w:val="005C08D3"/>
    <w:rsid w:val="005C118E"/>
    <w:rsid w:val="005C16AD"/>
    <w:rsid w:val="005C1F69"/>
    <w:rsid w:val="005C5457"/>
    <w:rsid w:val="005D1BB5"/>
    <w:rsid w:val="005D2CB0"/>
    <w:rsid w:val="005D3902"/>
    <w:rsid w:val="005D43C2"/>
    <w:rsid w:val="005D4473"/>
    <w:rsid w:val="005D613A"/>
    <w:rsid w:val="005D788D"/>
    <w:rsid w:val="005D79A9"/>
    <w:rsid w:val="005E1F22"/>
    <w:rsid w:val="005E2297"/>
    <w:rsid w:val="005E254C"/>
    <w:rsid w:val="005E2591"/>
    <w:rsid w:val="005E4ECD"/>
    <w:rsid w:val="005F0774"/>
    <w:rsid w:val="0060181B"/>
    <w:rsid w:val="00604FD4"/>
    <w:rsid w:val="00605C54"/>
    <w:rsid w:val="00607887"/>
    <w:rsid w:val="0061079A"/>
    <w:rsid w:val="00610EA6"/>
    <w:rsid w:val="006118D7"/>
    <w:rsid w:val="00611986"/>
    <w:rsid w:val="0061406B"/>
    <w:rsid w:val="006171CB"/>
    <w:rsid w:val="00621014"/>
    <w:rsid w:val="0062545E"/>
    <w:rsid w:val="00631D0E"/>
    <w:rsid w:val="00631F95"/>
    <w:rsid w:val="0063256A"/>
    <w:rsid w:val="0063694A"/>
    <w:rsid w:val="00636D91"/>
    <w:rsid w:val="00637A1E"/>
    <w:rsid w:val="0064065E"/>
    <w:rsid w:val="00641561"/>
    <w:rsid w:val="00641A4D"/>
    <w:rsid w:val="0064380E"/>
    <w:rsid w:val="006439DE"/>
    <w:rsid w:val="00644C73"/>
    <w:rsid w:val="00644E85"/>
    <w:rsid w:val="00652084"/>
    <w:rsid w:val="00652653"/>
    <w:rsid w:val="00653068"/>
    <w:rsid w:val="00655E07"/>
    <w:rsid w:val="006569DB"/>
    <w:rsid w:val="006578A7"/>
    <w:rsid w:val="00657A38"/>
    <w:rsid w:val="00660D07"/>
    <w:rsid w:val="00662B3F"/>
    <w:rsid w:val="00666A02"/>
    <w:rsid w:val="00670B0F"/>
    <w:rsid w:val="0067152F"/>
    <w:rsid w:val="00674BA0"/>
    <w:rsid w:val="00677791"/>
    <w:rsid w:val="00677C10"/>
    <w:rsid w:val="00682362"/>
    <w:rsid w:val="006825DD"/>
    <w:rsid w:val="00684F6B"/>
    <w:rsid w:val="00687262"/>
    <w:rsid w:val="00690FD4"/>
    <w:rsid w:val="00692EAF"/>
    <w:rsid w:val="0069319B"/>
    <w:rsid w:val="00693534"/>
    <w:rsid w:val="00695FD1"/>
    <w:rsid w:val="006A077A"/>
    <w:rsid w:val="006A14F4"/>
    <w:rsid w:val="006A1E73"/>
    <w:rsid w:val="006A5CD6"/>
    <w:rsid w:val="006A7038"/>
    <w:rsid w:val="006A778D"/>
    <w:rsid w:val="006B079F"/>
    <w:rsid w:val="006B2E5F"/>
    <w:rsid w:val="006B45FB"/>
    <w:rsid w:val="006B5B5A"/>
    <w:rsid w:val="006B5F88"/>
    <w:rsid w:val="006B7F21"/>
    <w:rsid w:val="006C329A"/>
    <w:rsid w:val="006C3634"/>
    <w:rsid w:val="006C4953"/>
    <w:rsid w:val="006C4AFE"/>
    <w:rsid w:val="006C5924"/>
    <w:rsid w:val="006C5E25"/>
    <w:rsid w:val="006D189F"/>
    <w:rsid w:val="006D1CDF"/>
    <w:rsid w:val="006D49F1"/>
    <w:rsid w:val="006D5D2E"/>
    <w:rsid w:val="006D6637"/>
    <w:rsid w:val="006D6A43"/>
    <w:rsid w:val="006D6F69"/>
    <w:rsid w:val="006D7B03"/>
    <w:rsid w:val="006E2079"/>
    <w:rsid w:val="006E23CE"/>
    <w:rsid w:val="006E2C73"/>
    <w:rsid w:val="006E3A73"/>
    <w:rsid w:val="006E7ECF"/>
    <w:rsid w:val="006F0C19"/>
    <w:rsid w:val="006F1FED"/>
    <w:rsid w:val="006F25C9"/>
    <w:rsid w:val="006F43F6"/>
    <w:rsid w:val="00700D3C"/>
    <w:rsid w:val="00700DDC"/>
    <w:rsid w:val="00703D28"/>
    <w:rsid w:val="007064A7"/>
    <w:rsid w:val="007064C1"/>
    <w:rsid w:val="00706662"/>
    <w:rsid w:val="00711233"/>
    <w:rsid w:val="00712B0D"/>
    <w:rsid w:val="00714294"/>
    <w:rsid w:val="0071683B"/>
    <w:rsid w:val="007173CA"/>
    <w:rsid w:val="00717495"/>
    <w:rsid w:val="00720D51"/>
    <w:rsid w:val="007225F0"/>
    <w:rsid w:val="00722803"/>
    <w:rsid w:val="00722D11"/>
    <w:rsid w:val="00723B09"/>
    <w:rsid w:val="007245E8"/>
    <w:rsid w:val="007257A5"/>
    <w:rsid w:val="007321FF"/>
    <w:rsid w:val="00732A87"/>
    <w:rsid w:val="00733537"/>
    <w:rsid w:val="00733FED"/>
    <w:rsid w:val="00734782"/>
    <w:rsid w:val="00736560"/>
    <w:rsid w:val="00743CBB"/>
    <w:rsid w:val="00744C89"/>
    <w:rsid w:val="00745729"/>
    <w:rsid w:val="00745E61"/>
    <w:rsid w:val="00750CDF"/>
    <w:rsid w:val="007522F6"/>
    <w:rsid w:val="00753523"/>
    <w:rsid w:val="007542EA"/>
    <w:rsid w:val="00756753"/>
    <w:rsid w:val="00756C55"/>
    <w:rsid w:val="00756E6A"/>
    <w:rsid w:val="00762CED"/>
    <w:rsid w:val="007656CE"/>
    <w:rsid w:val="007659DA"/>
    <w:rsid w:val="007668E7"/>
    <w:rsid w:val="00770019"/>
    <w:rsid w:val="0077017C"/>
    <w:rsid w:val="007704B5"/>
    <w:rsid w:val="00771182"/>
    <w:rsid w:val="00781E3B"/>
    <w:rsid w:val="007831AF"/>
    <w:rsid w:val="00783218"/>
    <w:rsid w:val="00783E92"/>
    <w:rsid w:val="00786EFC"/>
    <w:rsid w:val="00787627"/>
    <w:rsid w:val="007879F3"/>
    <w:rsid w:val="007909F8"/>
    <w:rsid w:val="00790B0D"/>
    <w:rsid w:val="0079146D"/>
    <w:rsid w:val="00793D44"/>
    <w:rsid w:val="0079478E"/>
    <w:rsid w:val="007950F9"/>
    <w:rsid w:val="00795A28"/>
    <w:rsid w:val="00795CEC"/>
    <w:rsid w:val="007A00F2"/>
    <w:rsid w:val="007A1BF3"/>
    <w:rsid w:val="007A3414"/>
    <w:rsid w:val="007A4266"/>
    <w:rsid w:val="007A5CDE"/>
    <w:rsid w:val="007A66CB"/>
    <w:rsid w:val="007B4D43"/>
    <w:rsid w:val="007B61D4"/>
    <w:rsid w:val="007B69DC"/>
    <w:rsid w:val="007B7ABF"/>
    <w:rsid w:val="007C1F32"/>
    <w:rsid w:val="007C5D74"/>
    <w:rsid w:val="007C6592"/>
    <w:rsid w:val="007D1484"/>
    <w:rsid w:val="007D1552"/>
    <w:rsid w:val="007D1719"/>
    <w:rsid w:val="007D24B0"/>
    <w:rsid w:val="007D4E55"/>
    <w:rsid w:val="007D6BC6"/>
    <w:rsid w:val="007E1583"/>
    <w:rsid w:val="007E1C5B"/>
    <w:rsid w:val="007E20D4"/>
    <w:rsid w:val="007E306E"/>
    <w:rsid w:val="007E4EDC"/>
    <w:rsid w:val="007E6CB7"/>
    <w:rsid w:val="007E7B42"/>
    <w:rsid w:val="007F19FC"/>
    <w:rsid w:val="007F23FC"/>
    <w:rsid w:val="007F288E"/>
    <w:rsid w:val="007F2DEC"/>
    <w:rsid w:val="007F5F71"/>
    <w:rsid w:val="007F5F92"/>
    <w:rsid w:val="007F6155"/>
    <w:rsid w:val="007F68E6"/>
    <w:rsid w:val="007F7DD0"/>
    <w:rsid w:val="00803516"/>
    <w:rsid w:val="008062BC"/>
    <w:rsid w:val="008068DD"/>
    <w:rsid w:val="00806B2F"/>
    <w:rsid w:val="00807EBC"/>
    <w:rsid w:val="008124EC"/>
    <w:rsid w:val="00813A36"/>
    <w:rsid w:val="00813AD3"/>
    <w:rsid w:val="0081509C"/>
    <w:rsid w:val="00815D3C"/>
    <w:rsid w:val="008203FD"/>
    <w:rsid w:val="00823EFE"/>
    <w:rsid w:val="0082437A"/>
    <w:rsid w:val="00827D4C"/>
    <w:rsid w:val="00830B9E"/>
    <w:rsid w:val="008324DC"/>
    <w:rsid w:val="00832978"/>
    <w:rsid w:val="008348BE"/>
    <w:rsid w:val="00834DD7"/>
    <w:rsid w:val="00835EF0"/>
    <w:rsid w:val="008407DC"/>
    <w:rsid w:val="00840B0D"/>
    <w:rsid w:val="00841223"/>
    <w:rsid w:val="00841E13"/>
    <w:rsid w:val="00842F4D"/>
    <w:rsid w:val="00843707"/>
    <w:rsid w:val="00843DEF"/>
    <w:rsid w:val="008464EA"/>
    <w:rsid w:val="00846DF6"/>
    <w:rsid w:val="00846F6C"/>
    <w:rsid w:val="0085215E"/>
    <w:rsid w:val="0085542A"/>
    <w:rsid w:val="0086013C"/>
    <w:rsid w:val="0086065B"/>
    <w:rsid w:val="00861E66"/>
    <w:rsid w:val="008632B5"/>
    <w:rsid w:val="008635A7"/>
    <w:rsid w:val="008640F5"/>
    <w:rsid w:val="0087314B"/>
    <w:rsid w:val="00873801"/>
    <w:rsid w:val="008752E9"/>
    <w:rsid w:val="00875BA4"/>
    <w:rsid w:val="0087682F"/>
    <w:rsid w:val="00876AD5"/>
    <w:rsid w:val="00876B4C"/>
    <w:rsid w:val="0088099D"/>
    <w:rsid w:val="00880F35"/>
    <w:rsid w:val="00881F7F"/>
    <w:rsid w:val="00882898"/>
    <w:rsid w:val="00883A18"/>
    <w:rsid w:val="00883CA4"/>
    <w:rsid w:val="0088706D"/>
    <w:rsid w:val="00887EBA"/>
    <w:rsid w:val="00891338"/>
    <w:rsid w:val="008972DB"/>
    <w:rsid w:val="00897BDC"/>
    <w:rsid w:val="008A060D"/>
    <w:rsid w:val="008A0982"/>
    <w:rsid w:val="008A38E1"/>
    <w:rsid w:val="008A50DF"/>
    <w:rsid w:val="008B17AF"/>
    <w:rsid w:val="008B2913"/>
    <w:rsid w:val="008B3420"/>
    <w:rsid w:val="008B386A"/>
    <w:rsid w:val="008B3E8D"/>
    <w:rsid w:val="008B5F8B"/>
    <w:rsid w:val="008C04F6"/>
    <w:rsid w:val="008C04F8"/>
    <w:rsid w:val="008C136C"/>
    <w:rsid w:val="008C3FC0"/>
    <w:rsid w:val="008C5643"/>
    <w:rsid w:val="008C5D5A"/>
    <w:rsid w:val="008C65A7"/>
    <w:rsid w:val="008D0995"/>
    <w:rsid w:val="008D1899"/>
    <w:rsid w:val="008D2CE4"/>
    <w:rsid w:val="008D3F93"/>
    <w:rsid w:val="008D6852"/>
    <w:rsid w:val="008D7577"/>
    <w:rsid w:val="008E0747"/>
    <w:rsid w:val="008E0892"/>
    <w:rsid w:val="008E0A41"/>
    <w:rsid w:val="008E0DB3"/>
    <w:rsid w:val="008E369E"/>
    <w:rsid w:val="008E56D3"/>
    <w:rsid w:val="008E5AD4"/>
    <w:rsid w:val="008E6CA3"/>
    <w:rsid w:val="008E72A8"/>
    <w:rsid w:val="008F02CA"/>
    <w:rsid w:val="008F33A7"/>
    <w:rsid w:val="0090034B"/>
    <w:rsid w:val="00900421"/>
    <w:rsid w:val="0090563D"/>
    <w:rsid w:val="009110C9"/>
    <w:rsid w:val="00911D28"/>
    <w:rsid w:val="0091260D"/>
    <w:rsid w:val="00912A81"/>
    <w:rsid w:val="00914A85"/>
    <w:rsid w:val="00920C46"/>
    <w:rsid w:val="009247B5"/>
    <w:rsid w:val="00926765"/>
    <w:rsid w:val="009274BF"/>
    <w:rsid w:val="0093124E"/>
    <w:rsid w:val="00931F2C"/>
    <w:rsid w:val="00932E08"/>
    <w:rsid w:val="00933F14"/>
    <w:rsid w:val="00934555"/>
    <w:rsid w:val="009363B2"/>
    <w:rsid w:val="009365DE"/>
    <w:rsid w:val="00937CB0"/>
    <w:rsid w:val="009411E6"/>
    <w:rsid w:val="00941927"/>
    <w:rsid w:val="00941ED7"/>
    <w:rsid w:val="00946189"/>
    <w:rsid w:val="009464DF"/>
    <w:rsid w:val="00946738"/>
    <w:rsid w:val="00947281"/>
    <w:rsid w:val="0095091C"/>
    <w:rsid w:val="00950AC0"/>
    <w:rsid w:val="009513C1"/>
    <w:rsid w:val="009517DC"/>
    <w:rsid w:val="00952850"/>
    <w:rsid w:val="00952E85"/>
    <w:rsid w:val="00955357"/>
    <w:rsid w:val="009572CF"/>
    <w:rsid w:val="00960C05"/>
    <w:rsid w:val="009610EF"/>
    <w:rsid w:val="00962DF0"/>
    <w:rsid w:val="00963F12"/>
    <w:rsid w:val="00964BA6"/>
    <w:rsid w:val="00964FE2"/>
    <w:rsid w:val="0096539B"/>
    <w:rsid w:val="009655C8"/>
    <w:rsid w:val="009675E8"/>
    <w:rsid w:val="00967824"/>
    <w:rsid w:val="009679B3"/>
    <w:rsid w:val="00967BE5"/>
    <w:rsid w:val="0097040B"/>
    <w:rsid w:val="00970A04"/>
    <w:rsid w:val="009725E6"/>
    <w:rsid w:val="009727C4"/>
    <w:rsid w:val="00974751"/>
    <w:rsid w:val="009752DC"/>
    <w:rsid w:val="009772BF"/>
    <w:rsid w:val="009802B2"/>
    <w:rsid w:val="009813EE"/>
    <w:rsid w:val="00981A7A"/>
    <w:rsid w:val="00985B31"/>
    <w:rsid w:val="0098620D"/>
    <w:rsid w:val="009864D1"/>
    <w:rsid w:val="00986686"/>
    <w:rsid w:val="00987ED9"/>
    <w:rsid w:val="009900DE"/>
    <w:rsid w:val="00990DC9"/>
    <w:rsid w:val="00991633"/>
    <w:rsid w:val="00991AD3"/>
    <w:rsid w:val="00992D0D"/>
    <w:rsid w:val="00995068"/>
    <w:rsid w:val="00995691"/>
    <w:rsid w:val="00997463"/>
    <w:rsid w:val="00997EA1"/>
    <w:rsid w:val="009A083D"/>
    <w:rsid w:val="009A1DAB"/>
    <w:rsid w:val="009A26BE"/>
    <w:rsid w:val="009A3276"/>
    <w:rsid w:val="009A4393"/>
    <w:rsid w:val="009A4A96"/>
    <w:rsid w:val="009A4F1D"/>
    <w:rsid w:val="009A5479"/>
    <w:rsid w:val="009A5C2D"/>
    <w:rsid w:val="009A6043"/>
    <w:rsid w:val="009A6E16"/>
    <w:rsid w:val="009A740A"/>
    <w:rsid w:val="009A7BAF"/>
    <w:rsid w:val="009B1788"/>
    <w:rsid w:val="009B34A6"/>
    <w:rsid w:val="009B4A2E"/>
    <w:rsid w:val="009B58A7"/>
    <w:rsid w:val="009B58A8"/>
    <w:rsid w:val="009B671E"/>
    <w:rsid w:val="009B67A4"/>
    <w:rsid w:val="009B6B08"/>
    <w:rsid w:val="009C0469"/>
    <w:rsid w:val="009C1488"/>
    <w:rsid w:val="009C25ED"/>
    <w:rsid w:val="009C2E10"/>
    <w:rsid w:val="009C33A0"/>
    <w:rsid w:val="009C38DF"/>
    <w:rsid w:val="009C6F53"/>
    <w:rsid w:val="009D0BA8"/>
    <w:rsid w:val="009D1ECC"/>
    <w:rsid w:val="009D34BF"/>
    <w:rsid w:val="009D59EA"/>
    <w:rsid w:val="009D6735"/>
    <w:rsid w:val="009D70CB"/>
    <w:rsid w:val="009D7218"/>
    <w:rsid w:val="009E08E4"/>
    <w:rsid w:val="009E1FE0"/>
    <w:rsid w:val="009E2029"/>
    <w:rsid w:val="009E2659"/>
    <w:rsid w:val="009E27CE"/>
    <w:rsid w:val="009E2D83"/>
    <w:rsid w:val="009E2E55"/>
    <w:rsid w:val="009E5555"/>
    <w:rsid w:val="009E60C7"/>
    <w:rsid w:val="009F3B60"/>
    <w:rsid w:val="009F3F71"/>
    <w:rsid w:val="009F6076"/>
    <w:rsid w:val="009F6173"/>
    <w:rsid w:val="009F752D"/>
    <w:rsid w:val="00A007EB"/>
    <w:rsid w:val="00A0330D"/>
    <w:rsid w:val="00A05449"/>
    <w:rsid w:val="00A10DA7"/>
    <w:rsid w:val="00A12FC1"/>
    <w:rsid w:val="00A15BE4"/>
    <w:rsid w:val="00A15C27"/>
    <w:rsid w:val="00A1664C"/>
    <w:rsid w:val="00A17AEA"/>
    <w:rsid w:val="00A205B4"/>
    <w:rsid w:val="00A22901"/>
    <w:rsid w:val="00A23426"/>
    <w:rsid w:val="00A23BC0"/>
    <w:rsid w:val="00A24771"/>
    <w:rsid w:val="00A255C7"/>
    <w:rsid w:val="00A25CF8"/>
    <w:rsid w:val="00A26708"/>
    <w:rsid w:val="00A27808"/>
    <w:rsid w:val="00A307F9"/>
    <w:rsid w:val="00A312C9"/>
    <w:rsid w:val="00A32952"/>
    <w:rsid w:val="00A33FA5"/>
    <w:rsid w:val="00A34185"/>
    <w:rsid w:val="00A3457E"/>
    <w:rsid w:val="00A36BEF"/>
    <w:rsid w:val="00A40BDF"/>
    <w:rsid w:val="00A50417"/>
    <w:rsid w:val="00A519A4"/>
    <w:rsid w:val="00A51C6D"/>
    <w:rsid w:val="00A52052"/>
    <w:rsid w:val="00A52E7B"/>
    <w:rsid w:val="00A52ECE"/>
    <w:rsid w:val="00A5305D"/>
    <w:rsid w:val="00A53FFB"/>
    <w:rsid w:val="00A54F73"/>
    <w:rsid w:val="00A555AC"/>
    <w:rsid w:val="00A56B87"/>
    <w:rsid w:val="00A61EBE"/>
    <w:rsid w:val="00A66FAB"/>
    <w:rsid w:val="00A71370"/>
    <w:rsid w:val="00A71DD8"/>
    <w:rsid w:val="00A73C41"/>
    <w:rsid w:val="00A751C6"/>
    <w:rsid w:val="00A75E88"/>
    <w:rsid w:val="00A7658D"/>
    <w:rsid w:val="00A77B4F"/>
    <w:rsid w:val="00A77D55"/>
    <w:rsid w:val="00A77EDA"/>
    <w:rsid w:val="00A822A6"/>
    <w:rsid w:val="00A82C54"/>
    <w:rsid w:val="00A92888"/>
    <w:rsid w:val="00A9382A"/>
    <w:rsid w:val="00A9435A"/>
    <w:rsid w:val="00A95FD5"/>
    <w:rsid w:val="00A979EE"/>
    <w:rsid w:val="00A97BC7"/>
    <w:rsid w:val="00AA22B0"/>
    <w:rsid w:val="00AA2863"/>
    <w:rsid w:val="00AA307A"/>
    <w:rsid w:val="00AA7317"/>
    <w:rsid w:val="00AB01F2"/>
    <w:rsid w:val="00AB1A74"/>
    <w:rsid w:val="00AB2BDF"/>
    <w:rsid w:val="00AB3429"/>
    <w:rsid w:val="00AB3F72"/>
    <w:rsid w:val="00AB4155"/>
    <w:rsid w:val="00AB4CB4"/>
    <w:rsid w:val="00AB7663"/>
    <w:rsid w:val="00AC174D"/>
    <w:rsid w:val="00AC2A1D"/>
    <w:rsid w:val="00AC2E12"/>
    <w:rsid w:val="00AC3FE6"/>
    <w:rsid w:val="00AC4376"/>
    <w:rsid w:val="00AC54D1"/>
    <w:rsid w:val="00AD179F"/>
    <w:rsid w:val="00AD1BE6"/>
    <w:rsid w:val="00AD6A61"/>
    <w:rsid w:val="00AE36C6"/>
    <w:rsid w:val="00AE653A"/>
    <w:rsid w:val="00AE735A"/>
    <w:rsid w:val="00AF032D"/>
    <w:rsid w:val="00AF0488"/>
    <w:rsid w:val="00AF06A4"/>
    <w:rsid w:val="00AF1AAE"/>
    <w:rsid w:val="00AF3C14"/>
    <w:rsid w:val="00AF3F87"/>
    <w:rsid w:val="00AF671F"/>
    <w:rsid w:val="00AF7006"/>
    <w:rsid w:val="00AF7B49"/>
    <w:rsid w:val="00B00B84"/>
    <w:rsid w:val="00B02041"/>
    <w:rsid w:val="00B027B1"/>
    <w:rsid w:val="00B02EB0"/>
    <w:rsid w:val="00B03E55"/>
    <w:rsid w:val="00B05C92"/>
    <w:rsid w:val="00B06634"/>
    <w:rsid w:val="00B06E8B"/>
    <w:rsid w:val="00B11E17"/>
    <w:rsid w:val="00B160E1"/>
    <w:rsid w:val="00B167CE"/>
    <w:rsid w:val="00B17F44"/>
    <w:rsid w:val="00B20F18"/>
    <w:rsid w:val="00B21A32"/>
    <w:rsid w:val="00B2222D"/>
    <w:rsid w:val="00B22A2C"/>
    <w:rsid w:val="00B22EEB"/>
    <w:rsid w:val="00B23E86"/>
    <w:rsid w:val="00B2521C"/>
    <w:rsid w:val="00B25B06"/>
    <w:rsid w:val="00B25FA3"/>
    <w:rsid w:val="00B25FB3"/>
    <w:rsid w:val="00B26593"/>
    <w:rsid w:val="00B26F01"/>
    <w:rsid w:val="00B27196"/>
    <w:rsid w:val="00B326A5"/>
    <w:rsid w:val="00B32914"/>
    <w:rsid w:val="00B32A3B"/>
    <w:rsid w:val="00B33167"/>
    <w:rsid w:val="00B34C6B"/>
    <w:rsid w:val="00B35419"/>
    <w:rsid w:val="00B35971"/>
    <w:rsid w:val="00B41AD3"/>
    <w:rsid w:val="00B41B24"/>
    <w:rsid w:val="00B43A65"/>
    <w:rsid w:val="00B47152"/>
    <w:rsid w:val="00B4727F"/>
    <w:rsid w:val="00B50EA3"/>
    <w:rsid w:val="00B514A2"/>
    <w:rsid w:val="00B530DB"/>
    <w:rsid w:val="00B53E78"/>
    <w:rsid w:val="00B54E10"/>
    <w:rsid w:val="00B55053"/>
    <w:rsid w:val="00B5567C"/>
    <w:rsid w:val="00B565AA"/>
    <w:rsid w:val="00B569EE"/>
    <w:rsid w:val="00B6062A"/>
    <w:rsid w:val="00B60F31"/>
    <w:rsid w:val="00B61E1E"/>
    <w:rsid w:val="00B67138"/>
    <w:rsid w:val="00B676A0"/>
    <w:rsid w:val="00B712B9"/>
    <w:rsid w:val="00B713A1"/>
    <w:rsid w:val="00B720AE"/>
    <w:rsid w:val="00B746E3"/>
    <w:rsid w:val="00B751D8"/>
    <w:rsid w:val="00B7520F"/>
    <w:rsid w:val="00B8062E"/>
    <w:rsid w:val="00B80E43"/>
    <w:rsid w:val="00B8434E"/>
    <w:rsid w:val="00B87292"/>
    <w:rsid w:val="00B87415"/>
    <w:rsid w:val="00B91497"/>
    <w:rsid w:val="00B93007"/>
    <w:rsid w:val="00B9549A"/>
    <w:rsid w:val="00B95728"/>
    <w:rsid w:val="00B97837"/>
    <w:rsid w:val="00BA1E99"/>
    <w:rsid w:val="00BA4738"/>
    <w:rsid w:val="00BA5F9B"/>
    <w:rsid w:val="00BA7399"/>
    <w:rsid w:val="00BA7F7D"/>
    <w:rsid w:val="00BB037F"/>
    <w:rsid w:val="00BB05C3"/>
    <w:rsid w:val="00BB1043"/>
    <w:rsid w:val="00BB3C63"/>
    <w:rsid w:val="00BB5D0A"/>
    <w:rsid w:val="00BB5D51"/>
    <w:rsid w:val="00BB6F61"/>
    <w:rsid w:val="00BC0173"/>
    <w:rsid w:val="00BC1175"/>
    <w:rsid w:val="00BC2F3F"/>
    <w:rsid w:val="00BC4E72"/>
    <w:rsid w:val="00BC5493"/>
    <w:rsid w:val="00BC653A"/>
    <w:rsid w:val="00BC6BEA"/>
    <w:rsid w:val="00BD38B8"/>
    <w:rsid w:val="00BD3A07"/>
    <w:rsid w:val="00BD536F"/>
    <w:rsid w:val="00BD612F"/>
    <w:rsid w:val="00BD6451"/>
    <w:rsid w:val="00BD66B0"/>
    <w:rsid w:val="00BD6E9F"/>
    <w:rsid w:val="00BE01CB"/>
    <w:rsid w:val="00BE08E5"/>
    <w:rsid w:val="00BE3373"/>
    <w:rsid w:val="00BE3E23"/>
    <w:rsid w:val="00BE49C8"/>
    <w:rsid w:val="00BE5009"/>
    <w:rsid w:val="00BE5201"/>
    <w:rsid w:val="00BE673A"/>
    <w:rsid w:val="00BF037A"/>
    <w:rsid w:val="00BF1D1D"/>
    <w:rsid w:val="00BF34A5"/>
    <w:rsid w:val="00C0056B"/>
    <w:rsid w:val="00C0072D"/>
    <w:rsid w:val="00C02386"/>
    <w:rsid w:val="00C04E2B"/>
    <w:rsid w:val="00C06E69"/>
    <w:rsid w:val="00C0728B"/>
    <w:rsid w:val="00C073A5"/>
    <w:rsid w:val="00C07A2F"/>
    <w:rsid w:val="00C11BEC"/>
    <w:rsid w:val="00C130E9"/>
    <w:rsid w:val="00C13756"/>
    <w:rsid w:val="00C15588"/>
    <w:rsid w:val="00C17B31"/>
    <w:rsid w:val="00C21589"/>
    <w:rsid w:val="00C22044"/>
    <w:rsid w:val="00C22938"/>
    <w:rsid w:val="00C23301"/>
    <w:rsid w:val="00C25A66"/>
    <w:rsid w:val="00C31EF4"/>
    <w:rsid w:val="00C32271"/>
    <w:rsid w:val="00C32278"/>
    <w:rsid w:val="00C32492"/>
    <w:rsid w:val="00C3291A"/>
    <w:rsid w:val="00C34324"/>
    <w:rsid w:val="00C37243"/>
    <w:rsid w:val="00C378A1"/>
    <w:rsid w:val="00C41B17"/>
    <w:rsid w:val="00C41E23"/>
    <w:rsid w:val="00C41F1F"/>
    <w:rsid w:val="00C42C42"/>
    <w:rsid w:val="00C4327B"/>
    <w:rsid w:val="00C45DF4"/>
    <w:rsid w:val="00C45EEC"/>
    <w:rsid w:val="00C46F6D"/>
    <w:rsid w:val="00C4705F"/>
    <w:rsid w:val="00C47C31"/>
    <w:rsid w:val="00C51A48"/>
    <w:rsid w:val="00C538C4"/>
    <w:rsid w:val="00C55061"/>
    <w:rsid w:val="00C5507C"/>
    <w:rsid w:val="00C5538D"/>
    <w:rsid w:val="00C5640B"/>
    <w:rsid w:val="00C56E72"/>
    <w:rsid w:val="00C60FE1"/>
    <w:rsid w:val="00C62D9C"/>
    <w:rsid w:val="00C63ECB"/>
    <w:rsid w:val="00C655E6"/>
    <w:rsid w:val="00C71BEF"/>
    <w:rsid w:val="00C73557"/>
    <w:rsid w:val="00C73977"/>
    <w:rsid w:val="00C73E48"/>
    <w:rsid w:val="00C762BA"/>
    <w:rsid w:val="00C80938"/>
    <w:rsid w:val="00C80D01"/>
    <w:rsid w:val="00C81A15"/>
    <w:rsid w:val="00C821A3"/>
    <w:rsid w:val="00C82A68"/>
    <w:rsid w:val="00C82B0E"/>
    <w:rsid w:val="00C83FA8"/>
    <w:rsid w:val="00C84EF9"/>
    <w:rsid w:val="00C85721"/>
    <w:rsid w:val="00C90B9B"/>
    <w:rsid w:val="00C91937"/>
    <w:rsid w:val="00C9354E"/>
    <w:rsid w:val="00C93F90"/>
    <w:rsid w:val="00C95EB4"/>
    <w:rsid w:val="00CA10A5"/>
    <w:rsid w:val="00CA2050"/>
    <w:rsid w:val="00CA290C"/>
    <w:rsid w:val="00CA2BBD"/>
    <w:rsid w:val="00CA4677"/>
    <w:rsid w:val="00CA63D6"/>
    <w:rsid w:val="00CB0DE5"/>
    <w:rsid w:val="00CB2715"/>
    <w:rsid w:val="00CB399A"/>
    <w:rsid w:val="00CB39A6"/>
    <w:rsid w:val="00CB4E8D"/>
    <w:rsid w:val="00CB53F4"/>
    <w:rsid w:val="00CC24F4"/>
    <w:rsid w:val="00CC3019"/>
    <w:rsid w:val="00CC35F4"/>
    <w:rsid w:val="00CC4B84"/>
    <w:rsid w:val="00CC6FC0"/>
    <w:rsid w:val="00CC7179"/>
    <w:rsid w:val="00CC7BC7"/>
    <w:rsid w:val="00CD1272"/>
    <w:rsid w:val="00CD1BDC"/>
    <w:rsid w:val="00CD3A83"/>
    <w:rsid w:val="00CD3BFF"/>
    <w:rsid w:val="00CD3D14"/>
    <w:rsid w:val="00CD3F58"/>
    <w:rsid w:val="00CD4110"/>
    <w:rsid w:val="00CD4FFB"/>
    <w:rsid w:val="00CD6697"/>
    <w:rsid w:val="00CD68F5"/>
    <w:rsid w:val="00CD6AFD"/>
    <w:rsid w:val="00CE15A7"/>
    <w:rsid w:val="00CE2B86"/>
    <w:rsid w:val="00CE5121"/>
    <w:rsid w:val="00CE75E0"/>
    <w:rsid w:val="00CE79A2"/>
    <w:rsid w:val="00CE7ECE"/>
    <w:rsid w:val="00CF03C6"/>
    <w:rsid w:val="00CF0454"/>
    <w:rsid w:val="00CF1901"/>
    <w:rsid w:val="00CF51A7"/>
    <w:rsid w:val="00CF52BF"/>
    <w:rsid w:val="00CF6148"/>
    <w:rsid w:val="00CF6FBE"/>
    <w:rsid w:val="00D0168A"/>
    <w:rsid w:val="00D01BCC"/>
    <w:rsid w:val="00D04323"/>
    <w:rsid w:val="00D04D75"/>
    <w:rsid w:val="00D05D7C"/>
    <w:rsid w:val="00D06CB3"/>
    <w:rsid w:val="00D06F5C"/>
    <w:rsid w:val="00D0726E"/>
    <w:rsid w:val="00D10D6A"/>
    <w:rsid w:val="00D1218F"/>
    <w:rsid w:val="00D1220A"/>
    <w:rsid w:val="00D1226D"/>
    <w:rsid w:val="00D16774"/>
    <w:rsid w:val="00D2149F"/>
    <w:rsid w:val="00D21DBA"/>
    <w:rsid w:val="00D256CB"/>
    <w:rsid w:val="00D26384"/>
    <w:rsid w:val="00D275A4"/>
    <w:rsid w:val="00D276C0"/>
    <w:rsid w:val="00D27AB1"/>
    <w:rsid w:val="00D301D0"/>
    <w:rsid w:val="00D311BF"/>
    <w:rsid w:val="00D33701"/>
    <w:rsid w:val="00D346F6"/>
    <w:rsid w:val="00D35D21"/>
    <w:rsid w:val="00D36748"/>
    <w:rsid w:val="00D40442"/>
    <w:rsid w:val="00D42D9A"/>
    <w:rsid w:val="00D43598"/>
    <w:rsid w:val="00D4575F"/>
    <w:rsid w:val="00D4578B"/>
    <w:rsid w:val="00D45C0A"/>
    <w:rsid w:val="00D45DE8"/>
    <w:rsid w:val="00D46DA9"/>
    <w:rsid w:val="00D4713C"/>
    <w:rsid w:val="00D47300"/>
    <w:rsid w:val="00D47FC6"/>
    <w:rsid w:val="00D50517"/>
    <w:rsid w:val="00D50AD6"/>
    <w:rsid w:val="00D54909"/>
    <w:rsid w:val="00D55759"/>
    <w:rsid w:val="00D577F5"/>
    <w:rsid w:val="00D6284F"/>
    <w:rsid w:val="00D64A7F"/>
    <w:rsid w:val="00D678BB"/>
    <w:rsid w:val="00D7055D"/>
    <w:rsid w:val="00D71A83"/>
    <w:rsid w:val="00D729D3"/>
    <w:rsid w:val="00D74170"/>
    <w:rsid w:val="00D7498E"/>
    <w:rsid w:val="00D74A7B"/>
    <w:rsid w:val="00D76958"/>
    <w:rsid w:val="00D77933"/>
    <w:rsid w:val="00D77CE8"/>
    <w:rsid w:val="00D77D14"/>
    <w:rsid w:val="00D81603"/>
    <w:rsid w:val="00D817B2"/>
    <w:rsid w:val="00D819DA"/>
    <w:rsid w:val="00D82F8C"/>
    <w:rsid w:val="00D85987"/>
    <w:rsid w:val="00D85A7B"/>
    <w:rsid w:val="00D863BD"/>
    <w:rsid w:val="00D94ED8"/>
    <w:rsid w:val="00D9633F"/>
    <w:rsid w:val="00D976B5"/>
    <w:rsid w:val="00D97711"/>
    <w:rsid w:val="00DA1429"/>
    <w:rsid w:val="00DA577F"/>
    <w:rsid w:val="00DA5B22"/>
    <w:rsid w:val="00DA69E5"/>
    <w:rsid w:val="00DA74C2"/>
    <w:rsid w:val="00DB180D"/>
    <w:rsid w:val="00DB3B14"/>
    <w:rsid w:val="00DB3DC7"/>
    <w:rsid w:val="00DB5921"/>
    <w:rsid w:val="00DB7FB3"/>
    <w:rsid w:val="00DC17EE"/>
    <w:rsid w:val="00DC3780"/>
    <w:rsid w:val="00DC42B1"/>
    <w:rsid w:val="00DC725E"/>
    <w:rsid w:val="00DC7CDD"/>
    <w:rsid w:val="00DD15C8"/>
    <w:rsid w:val="00DD1FDF"/>
    <w:rsid w:val="00DD2A72"/>
    <w:rsid w:val="00DD2EFD"/>
    <w:rsid w:val="00DD66EF"/>
    <w:rsid w:val="00DD7979"/>
    <w:rsid w:val="00DE0C13"/>
    <w:rsid w:val="00DE614F"/>
    <w:rsid w:val="00DE6587"/>
    <w:rsid w:val="00DE757B"/>
    <w:rsid w:val="00DF0076"/>
    <w:rsid w:val="00DF111F"/>
    <w:rsid w:val="00DF21CF"/>
    <w:rsid w:val="00DF2E81"/>
    <w:rsid w:val="00DF5972"/>
    <w:rsid w:val="00DF702B"/>
    <w:rsid w:val="00DF75B3"/>
    <w:rsid w:val="00E022BB"/>
    <w:rsid w:val="00E02A89"/>
    <w:rsid w:val="00E02EE7"/>
    <w:rsid w:val="00E03377"/>
    <w:rsid w:val="00E0370E"/>
    <w:rsid w:val="00E03B4B"/>
    <w:rsid w:val="00E03D8F"/>
    <w:rsid w:val="00E06D05"/>
    <w:rsid w:val="00E11CA5"/>
    <w:rsid w:val="00E11D8B"/>
    <w:rsid w:val="00E1386F"/>
    <w:rsid w:val="00E13EA3"/>
    <w:rsid w:val="00E15F52"/>
    <w:rsid w:val="00E165A0"/>
    <w:rsid w:val="00E16A6B"/>
    <w:rsid w:val="00E171EE"/>
    <w:rsid w:val="00E172FF"/>
    <w:rsid w:val="00E1757C"/>
    <w:rsid w:val="00E17E47"/>
    <w:rsid w:val="00E2042F"/>
    <w:rsid w:val="00E21B2A"/>
    <w:rsid w:val="00E21FA1"/>
    <w:rsid w:val="00E23C6C"/>
    <w:rsid w:val="00E26B3F"/>
    <w:rsid w:val="00E30FC8"/>
    <w:rsid w:val="00E3189B"/>
    <w:rsid w:val="00E31A38"/>
    <w:rsid w:val="00E32018"/>
    <w:rsid w:val="00E33436"/>
    <w:rsid w:val="00E340A2"/>
    <w:rsid w:val="00E365D0"/>
    <w:rsid w:val="00E407FB"/>
    <w:rsid w:val="00E4121D"/>
    <w:rsid w:val="00E42DEF"/>
    <w:rsid w:val="00E45C51"/>
    <w:rsid w:val="00E4635D"/>
    <w:rsid w:val="00E46570"/>
    <w:rsid w:val="00E50381"/>
    <w:rsid w:val="00E50750"/>
    <w:rsid w:val="00E51B63"/>
    <w:rsid w:val="00E52933"/>
    <w:rsid w:val="00E5332F"/>
    <w:rsid w:val="00E544CA"/>
    <w:rsid w:val="00E54E2C"/>
    <w:rsid w:val="00E561A0"/>
    <w:rsid w:val="00E567CE"/>
    <w:rsid w:val="00E56F2D"/>
    <w:rsid w:val="00E60230"/>
    <w:rsid w:val="00E60DF1"/>
    <w:rsid w:val="00E624ED"/>
    <w:rsid w:val="00E644C5"/>
    <w:rsid w:val="00E64D2D"/>
    <w:rsid w:val="00E65418"/>
    <w:rsid w:val="00E71F10"/>
    <w:rsid w:val="00E72620"/>
    <w:rsid w:val="00E73E9D"/>
    <w:rsid w:val="00E7565A"/>
    <w:rsid w:val="00E76321"/>
    <w:rsid w:val="00E76C12"/>
    <w:rsid w:val="00E76E0E"/>
    <w:rsid w:val="00E84B62"/>
    <w:rsid w:val="00E85428"/>
    <w:rsid w:val="00E86B22"/>
    <w:rsid w:val="00E908C9"/>
    <w:rsid w:val="00E91222"/>
    <w:rsid w:val="00E9169E"/>
    <w:rsid w:val="00E91C72"/>
    <w:rsid w:val="00E9228C"/>
    <w:rsid w:val="00E961C0"/>
    <w:rsid w:val="00E9693C"/>
    <w:rsid w:val="00E97ACD"/>
    <w:rsid w:val="00EA195E"/>
    <w:rsid w:val="00EA28E2"/>
    <w:rsid w:val="00EA3672"/>
    <w:rsid w:val="00EA3E0A"/>
    <w:rsid w:val="00EA5E97"/>
    <w:rsid w:val="00EA6C75"/>
    <w:rsid w:val="00EA6DA5"/>
    <w:rsid w:val="00EB14B9"/>
    <w:rsid w:val="00EB19E3"/>
    <w:rsid w:val="00EB2566"/>
    <w:rsid w:val="00EB32CB"/>
    <w:rsid w:val="00EB50C9"/>
    <w:rsid w:val="00EB6829"/>
    <w:rsid w:val="00EB73BA"/>
    <w:rsid w:val="00EB78B8"/>
    <w:rsid w:val="00EB7BBE"/>
    <w:rsid w:val="00EC000A"/>
    <w:rsid w:val="00EC1127"/>
    <w:rsid w:val="00EC43D4"/>
    <w:rsid w:val="00EC486B"/>
    <w:rsid w:val="00EC4D35"/>
    <w:rsid w:val="00EC52CA"/>
    <w:rsid w:val="00EC607D"/>
    <w:rsid w:val="00EC7957"/>
    <w:rsid w:val="00ED1113"/>
    <w:rsid w:val="00ED1415"/>
    <w:rsid w:val="00ED1C48"/>
    <w:rsid w:val="00ED2891"/>
    <w:rsid w:val="00ED2E96"/>
    <w:rsid w:val="00ED3C84"/>
    <w:rsid w:val="00ED43B6"/>
    <w:rsid w:val="00ED5084"/>
    <w:rsid w:val="00ED6BFB"/>
    <w:rsid w:val="00EE0071"/>
    <w:rsid w:val="00EE39B8"/>
    <w:rsid w:val="00EE4217"/>
    <w:rsid w:val="00EE457D"/>
    <w:rsid w:val="00EE6AA1"/>
    <w:rsid w:val="00EE6BCC"/>
    <w:rsid w:val="00EE6FBC"/>
    <w:rsid w:val="00EF2122"/>
    <w:rsid w:val="00EF3946"/>
    <w:rsid w:val="00EF4955"/>
    <w:rsid w:val="00EF4E42"/>
    <w:rsid w:val="00EF7A58"/>
    <w:rsid w:val="00F00743"/>
    <w:rsid w:val="00F021A8"/>
    <w:rsid w:val="00F03D36"/>
    <w:rsid w:val="00F05001"/>
    <w:rsid w:val="00F05065"/>
    <w:rsid w:val="00F05E97"/>
    <w:rsid w:val="00F05F79"/>
    <w:rsid w:val="00F079E2"/>
    <w:rsid w:val="00F108D7"/>
    <w:rsid w:val="00F111F7"/>
    <w:rsid w:val="00F140AB"/>
    <w:rsid w:val="00F14B44"/>
    <w:rsid w:val="00F15BFE"/>
    <w:rsid w:val="00F15CE3"/>
    <w:rsid w:val="00F1611C"/>
    <w:rsid w:val="00F20728"/>
    <w:rsid w:val="00F2126A"/>
    <w:rsid w:val="00F21591"/>
    <w:rsid w:val="00F22C56"/>
    <w:rsid w:val="00F265B5"/>
    <w:rsid w:val="00F33272"/>
    <w:rsid w:val="00F3394A"/>
    <w:rsid w:val="00F33D78"/>
    <w:rsid w:val="00F35B3A"/>
    <w:rsid w:val="00F4044C"/>
    <w:rsid w:val="00F4149A"/>
    <w:rsid w:val="00F43709"/>
    <w:rsid w:val="00F43DC0"/>
    <w:rsid w:val="00F43DEE"/>
    <w:rsid w:val="00F4557B"/>
    <w:rsid w:val="00F46982"/>
    <w:rsid w:val="00F5195B"/>
    <w:rsid w:val="00F51A19"/>
    <w:rsid w:val="00F52C8A"/>
    <w:rsid w:val="00F54B33"/>
    <w:rsid w:val="00F560A7"/>
    <w:rsid w:val="00F60ADB"/>
    <w:rsid w:val="00F618DE"/>
    <w:rsid w:val="00F63032"/>
    <w:rsid w:val="00F63166"/>
    <w:rsid w:val="00F631E3"/>
    <w:rsid w:val="00F637AB"/>
    <w:rsid w:val="00F65612"/>
    <w:rsid w:val="00F65FE2"/>
    <w:rsid w:val="00F66835"/>
    <w:rsid w:val="00F67848"/>
    <w:rsid w:val="00F67D7A"/>
    <w:rsid w:val="00F67E98"/>
    <w:rsid w:val="00F71474"/>
    <w:rsid w:val="00F73966"/>
    <w:rsid w:val="00F762B2"/>
    <w:rsid w:val="00F768F4"/>
    <w:rsid w:val="00F76D77"/>
    <w:rsid w:val="00F80F24"/>
    <w:rsid w:val="00F81ED5"/>
    <w:rsid w:val="00F83B66"/>
    <w:rsid w:val="00F83E6B"/>
    <w:rsid w:val="00F93383"/>
    <w:rsid w:val="00F9364A"/>
    <w:rsid w:val="00F93672"/>
    <w:rsid w:val="00F94EEB"/>
    <w:rsid w:val="00F95974"/>
    <w:rsid w:val="00F97512"/>
    <w:rsid w:val="00F976C8"/>
    <w:rsid w:val="00FA0205"/>
    <w:rsid w:val="00FA0B14"/>
    <w:rsid w:val="00FA25BE"/>
    <w:rsid w:val="00FA273A"/>
    <w:rsid w:val="00FA3299"/>
    <w:rsid w:val="00FA5492"/>
    <w:rsid w:val="00FA5EA9"/>
    <w:rsid w:val="00FA7933"/>
    <w:rsid w:val="00FB2EF8"/>
    <w:rsid w:val="00FB4358"/>
    <w:rsid w:val="00FB5342"/>
    <w:rsid w:val="00FB5D54"/>
    <w:rsid w:val="00FB7C96"/>
    <w:rsid w:val="00FC1299"/>
    <w:rsid w:val="00FC12F3"/>
    <w:rsid w:val="00FC2B0F"/>
    <w:rsid w:val="00FC772D"/>
    <w:rsid w:val="00FD05A8"/>
    <w:rsid w:val="00FD0E8B"/>
    <w:rsid w:val="00FD1D28"/>
    <w:rsid w:val="00FD2E7C"/>
    <w:rsid w:val="00FD381E"/>
    <w:rsid w:val="00FD3A3F"/>
    <w:rsid w:val="00FD4E0B"/>
    <w:rsid w:val="00FD52B6"/>
    <w:rsid w:val="00FE3538"/>
    <w:rsid w:val="00FE57B5"/>
    <w:rsid w:val="00FF11A0"/>
    <w:rsid w:val="00FF129F"/>
    <w:rsid w:val="00FF36F5"/>
    <w:rsid w:val="00FF5427"/>
    <w:rsid w:val="00FF699D"/>
    <w:rsid w:val="00FF6B40"/>
    <w:rsid w:val="00FF70CE"/>
    <w:rsid w:val="015CBE0D"/>
    <w:rsid w:val="02542F21"/>
    <w:rsid w:val="02A2B49C"/>
    <w:rsid w:val="04215CD0"/>
    <w:rsid w:val="04954C20"/>
    <w:rsid w:val="04A94D70"/>
    <w:rsid w:val="0514660C"/>
    <w:rsid w:val="05AB6CAD"/>
    <w:rsid w:val="07093C54"/>
    <w:rsid w:val="0729A907"/>
    <w:rsid w:val="073C5986"/>
    <w:rsid w:val="07FB1FBD"/>
    <w:rsid w:val="0AE7EDAD"/>
    <w:rsid w:val="0C2C9A6C"/>
    <w:rsid w:val="0C3B7127"/>
    <w:rsid w:val="0D57432D"/>
    <w:rsid w:val="0D9B5C71"/>
    <w:rsid w:val="0EDDCD54"/>
    <w:rsid w:val="0FFFC81A"/>
    <w:rsid w:val="100219AF"/>
    <w:rsid w:val="1028107B"/>
    <w:rsid w:val="111B68B1"/>
    <w:rsid w:val="12678331"/>
    <w:rsid w:val="143B05CA"/>
    <w:rsid w:val="14512F1C"/>
    <w:rsid w:val="14E53572"/>
    <w:rsid w:val="15E40625"/>
    <w:rsid w:val="167776B3"/>
    <w:rsid w:val="18A6D161"/>
    <w:rsid w:val="18D20E95"/>
    <w:rsid w:val="199DDB20"/>
    <w:rsid w:val="1B80393A"/>
    <w:rsid w:val="1C457FB5"/>
    <w:rsid w:val="1CCD2BA2"/>
    <w:rsid w:val="1DCF7203"/>
    <w:rsid w:val="1E2C82DF"/>
    <w:rsid w:val="1E2E0A5D"/>
    <w:rsid w:val="1F4F6B63"/>
    <w:rsid w:val="1F660FC8"/>
    <w:rsid w:val="1F9AB193"/>
    <w:rsid w:val="2060F8AF"/>
    <w:rsid w:val="209C53D7"/>
    <w:rsid w:val="210A543B"/>
    <w:rsid w:val="21351C27"/>
    <w:rsid w:val="215FAA62"/>
    <w:rsid w:val="21F75438"/>
    <w:rsid w:val="225E4EF5"/>
    <w:rsid w:val="22756ED4"/>
    <w:rsid w:val="230CE9F7"/>
    <w:rsid w:val="234C5824"/>
    <w:rsid w:val="244330FC"/>
    <w:rsid w:val="264E90C6"/>
    <w:rsid w:val="2675001F"/>
    <w:rsid w:val="273F7999"/>
    <w:rsid w:val="285E0222"/>
    <w:rsid w:val="28A86CC3"/>
    <w:rsid w:val="28AE9829"/>
    <w:rsid w:val="296D89A9"/>
    <w:rsid w:val="297C54A6"/>
    <w:rsid w:val="299FF98C"/>
    <w:rsid w:val="2A2D26DE"/>
    <w:rsid w:val="2A68AF5D"/>
    <w:rsid w:val="2AC9AD07"/>
    <w:rsid w:val="2AEF6E0B"/>
    <w:rsid w:val="2B5B5C60"/>
    <w:rsid w:val="2C243059"/>
    <w:rsid w:val="2C5695A8"/>
    <w:rsid w:val="2D1F7B1B"/>
    <w:rsid w:val="2D3D8602"/>
    <w:rsid w:val="2D5CF161"/>
    <w:rsid w:val="2E211DAD"/>
    <w:rsid w:val="2E5389CF"/>
    <w:rsid w:val="2FFCC62D"/>
    <w:rsid w:val="31A38867"/>
    <w:rsid w:val="31A71D6C"/>
    <w:rsid w:val="31AC15C4"/>
    <w:rsid w:val="32744626"/>
    <w:rsid w:val="328545F2"/>
    <w:rsid w:val="3361664D"/>
    <w:rsid w:val="35C05AB8"/>
    <w:rsid w:val="35DF53E5"/>
    <w:rsid w:val="36E5A88F"/>
    <w:rsid w:val="36FD70BE"/>
    <w:rsid w:val="37DE12E8"/>
    <w:rsid w:val="381113B4"/>
    <w:rsid w:val="38272E49"/>
    <w:rsid w:val="383637F2"/>
    <w:rsid w:val="38647818"/>
    <w:rsid w:val="398E5E1A"/>
    <w:rsid w:val="39CE5445"/>
    <w:rsid w:val="3ADD3BD7"/>
    <w:rsid w:val="3B9FE3AD"/>
    <w:rsid w:val="3C8DC302"/>
    <w:rsid w:val="3CB6B826"/>
    <w:rsid w:val="3D11A537"/>
    <w:rsid w:val="3D28FAE1"/>
    <w:rsid w:val="3DCF7754"/>
    <w:rsid w:val="3DDB55F3"/>
    <w:rsid w:val="3E4D3D21"/>
    <w:rsid w:val="3E685BA1"/>
    <w:rsid w:val="41B706EA"/>
    <w:rsid w:val="4216B991"/>
    <w:rsid w:val="426BC9C4"/>
    <w:rsid w:val="429FFAA2"/>
    <w:rsid w:val="42A37465"/>
    <w:rsid w:val="43247A83"/>
    <w:rsid w:val="43CE47E7"/>
    <w:rsid w:val="456E362D"/>
    <w:rsid w:val="457591BA"/>
    <w:rsid w:val="46026BFF"/>
    <w:rsid w:val="47CD76E6"/>
    <w:rsid w:val="48E3A8E2"/>
    <w:rsid w:val="49A21F36"/>
    <w:rsid w:val="4AA5EC0C"/>
    <w:rsid w:val="4B5D2614"/>
    <w:rsid w:val="4C0E4C06"/>
    <w:rsid w:val="4E81290D"/>
    <w:rsid w:val="50BF8A4D"/>
    <w:rsid w:val="5352F745"/>
    <w:rsid w:val="53C12450"/>
    <w:rsid w:val="544395AB"/>
    <w:rsid w:val="54588017"/>
    <w:rsid w:val="54D1B840"/>
    <w:rsid w:val="5501B531"/>
    <w:rsid w:val="55E0DA19"/>
    <w:rsid w:val="55E31ED1"/>
    <w:rsid w:val="5716EBF7"/>
    <w:rsid w:val="57E9ABD6"/>
    <w:rsid w:val="589ED2F9"/>
    <w:rsid w:val="59291B65"/>
    <w:rsid w:val="59648E8C"/>
    <w:rsid w:val="59A966B8"/>
    <w:rsid w:val="5AE5C215"/>
    <w:rsid w:val="5B08D554"/>
    <w:rsid w:val="5B2E48DE"/>
    <w:rsid w:val="5DE39CB5"/>
    <w:rsid w:val="5E5DF505"/>
    <w:rsid w:val="5E77931C"/>
    <w:rsid w:val="5ECD8DF4"/>
    <w:rsid w:val="5F95D0A7"/>
    <w:rsid w:val="6247C0BB"/>
    <w:rsid w:val="62D84CCC"/>
    <w:rsid w:val="6376227D"/>
    <w:rsid w:val="63F55BCB"/>
    <w:rsid w:val="641515CA"/>
    <w:rsid w:val="643562FD"/>
    <w:rsid w:val="645DB352"/>
    <w:rsid w:val="65640D3D"/>
    <w:rsid w:val="65EC85A6"/>
    <w:rsid w:val="673FD591"/>
    <w:rsid w:val="68D60FC4"/>
    <w:rsid w:val="68E7C82B"/>
    <w:rsid w:val="69B1A05E"/>
    <w:rsid w:val="6CBA78D6"/>
    <w:rsid w:val="6CCB0A9B"/>
    <w:rsid w:val="6CE4A15D"/>
    <w:rsid w:val="6CF8C79D"/>
    <w:rsid w:val="6D694BF4"/>
    <w:rsid w:val="6FAD3C99"/>
    <w:rsid w:val="6FBE27B7"/>
    <w:rsid w:val="71246240"/>
    <w:rsid w:val="71A7A770"/>
    <w:rsid w:val="7289D07E"/>
    <w:rsid w:val="72B6582D"/>
    <w:rsid w:val="72DA4A26"/>
    <w:rsid w:val="72FFCE1E"/>
    <w:rsid w:val="7455BF3E"/>
    <w:rsid w:val="74585747"/>
    <w:rsid w:val="7474D7F5"/>
    <w:rsid w:val="7476178B"/>
    <w:rsid w:val="7476740F"/>
    <w:rsid w:val="75610DC2"/>
    <w:rsid w:val="757D80A0"/>
    <w:rsid w:val="7580FBD1"/>
    <w:rsid w:val="76B2F772"/>
    <w:rsid w:val="775DD779"/>
    <w:rsid w:val="77F6C3BE"/>
    <w:rsid w:val="787D32DC"/>
    <w:rsid w:val="79791F86"/>
    <w:rsid w:val="7AD5D4F0"/>
    <w:rsid w:val="7BCE7328"/>
    <w:rsid w:val="7C29C80A"/>
    <w:rsid w:val="7E10911B"/>
    <w:rsid w:val="7FAC717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088779"/>
  <w15:chartTrackingRefBased/>
  <w15:docId w15:val="{73814789-7061-4C77-AB78-A8476C9C5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A65"/>
    <w:rPr>
      <w:lang w:val="en-AU"/>
    </w:rPr>
  </w:style>
  <w:style w:type="paragraph" w:styleId="Heading1">
    <w:name w:val="heading 1"/>
    <w:basedOn w:val="Normal"/>
    <w:next w:val="Normal"/>
    <w:link w:val="Heading1Char"/>
    <w:uiPriority w:val="9"/>
    <w:qFormat/>
    <w:rsid w:val="005267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D2B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3A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3A65"/>
    <w:rPr>
      <w:lang w:val="en-AU"/>
    </w:rPr>
  </w:style>
  <w:style w:type="paragraph" w:styleId="Footer">
    <w:name w:val="footer"/>
    <w:basedOn w:val="Normal"/>
    <w:link w:val="FooterChar"/>
    <w:uiPriority w:val="99"/>
    <w:unhideWhenUsed/>
    <w:rsid w:val="00B43A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3A65"/>
    <w:rPr>
      <w:lang w:val="en-AU"/>
    </w:rPr>
  </w:style>
  <w:style w:type="table" w:styleId="TableGrid">
    <w:name w:val="Table Grid"/>
    <w:basedOn w:val="TableNormal"/>
    <w:uiPriority w:val="59"/>
    <w:rsid w:val="00B43A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Bullet">
    <w:name w:val="List Bullet"/>
    <w:basedOn w:val="Normal"/>
    <w:uiPriority w:val="4"/>
    <w:qFormat/>
    <w:rsid w:val="00B43A65"/>
    <w:pPr>
      <w:numPr>
        <w:numId w:val="1"/>
      </w:numPr>
      <w:spacing w:before="120" w:after="0" w:line="240" w:lineRule="auto"/>
    </w:pPr>
    <w:rPr>
      <w:rFonts w:ascii="Calibri" w:eastAsia="Times New Roman" w:hAnsi="Calibri" w:cs="Times New Roman"/>
      <w:sz w:val="24"/>
      <w:lang w:val="en-GB"/>
    </w:rPr>
  </w:style>
  <w:style w:type="paragraph" w:styleId="BalloonText">
    <w:name w:val="Balloon Text"/>
    <w:basedOn w:val="Normal"/>
    <w:link w:val="BalloonTextChar"/>
    <w:uiPriority w:val="99"/>
    <w:semiHidden/>
    <w:unhideWhenUsed/>
    <w:rsid w:val="00170D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D60"/>
    <w:rPr>
      <w:rFonts w:ascii="Segoe UI" w:hAnsi="Segoe UI" w:cs="Segoe UI"/>
      <w:sz w:val="18"/>
      <w:szCs w:val="18"/>
      <w:lang w:val="en-AU"/>
    </w:rPr>
  </w:style>
  <w:style w:type="paragraph" w:styleId="ListParagraph">
    <w:name w:val="List Paragraph"/>
    <w:basedOn w:val="Normal"/>
    <w:uiPriority w:val="34"/>
    <w:qFormat/>
    <w:rsid w:val="00482431"/>
    <w:pPr>
      <w:ind w:left="720"/>
      <w:contextualSpacing/>
    </w:pPr>
  </w:style>
  <w:style w:type="paragraph" w:styleId="NoSpacing">
    <w:name w:val="No Spacing"/>
    <w:qFormat/>
    <w:rsid w:val="0055748F"/>
    <w:pPr>
      <w:spacing w:after="0" w:line="240" w:lineRule="auto"/>
    </w:pPr>
  </w:style>
  <w:style w:type="character" w:styleId="CommentReference">
    <w:name w:val="annotation reference"/>
    <w:basedOn w:val="DefaultParagraphFont"/>
    <w:uiPriority w:val="99"/>
    <w:semiHidden/>
    <w:unhideWhenUsed/>
    <w:rsid w:val="00BC0173"/>
    <w:rPr>
      <w:sz w:val="16"/>
      <w:szCs w:val="16"/>
    </w:rPr>
  </w:style>
  <w:style w:type="paragraph" w:styleId="CommentText">
    <w:name w:val="annotation text"/>
    <w:basedOn w:val="Normal"/>
    <w:link w:val="CommentTextChar"/>
    <w:uiPriority w:val="99"/>
    <w:unhideWhenUsed/>
    <w:rsid w:val="00BC0173"/>
    <w:pPr>
      <w:spacing w:line="240" w:lineRule="auto"/>
    </w:pPr>
    <w:rPr>
      <w:sz w:val="20"/>
      <w:szCs w:val="20"/>
    </w:rPr>
  </w:style>
  <w:style w:type="character" w:customStyle="1" w:styleId="CommentTextChar">
    <w:name w:val="Comment Text Char"/>
    <w:basedOn w:val="DefaultParagraphFont"/>
    <w:link w:val="CommentText"/>
    <w:uiPriority w:val="99"/>
    <w:rsid w:val="00BC0173"/>
    <w:rPr>
      <w:sz w:val="20"/>
      <w:szCs w:val="20"/>
      <w:lang w:val="en-AU"/>
    </w:rPr>
  </w:style>
  <w:style w:type="paragraph" w:styleId="CommentSubject">
    <w:name w:val="annotation subject"/>
    <w:basedOn w:val="CommentText"/>
    <w:next w:val="CommentText"/>
    <w:link w:val="CommentSubjectChar"/>
    <w:uiPriority w:val="99"/>
    <w:semiHidden/>
    <w:unhideWhenUsed/>
    <w:rsid w:val="00BC0173"/>
    <w:rPr>
      <w:b/>
      <w:bCs/>
    </w:rPr>
  </w:style>
  <w:style w:type="character" w:customStyle="1" w:styleId="CommentSubjectChar">
    <w:name w:val="Comment Subject Char"/>
    <w:basedOn w:val="CommentTextChar"/>
    <w:link w:val="CommentSubject"/>
    <w:uiPriority w:val="99"/>
    <w:semiHidden/>
    <w:rsid w:val="00BC0173"/>
    <w:rPr>
      <w:b/>
      <w:bCs/>
      <w:sz w:val="20"/>
      <w:szCs w:val="20"/>
      <w:lang w:val="en-AU"/>
    </w:rPr>
  </w:style>
  <w:style w:type="character" w:styleId="Hyperlink">
    <w:name w:val="Hyperlink"/>
    <w:basedOn w:val="DefaultParagraphFont"/>
    <w:uiPriority w:val="99"/>
    <w:unhideWhenUsed/>
    <w:rsid w:val="0054205C"/>
    <w:rPr>
      <w:color w:val="0563C1" w:themeColor="hyperlink"/>
      <w:u w:val="single"/>
    </w:rPr>
  </w:style>
  <w:style w:type="character" w:styleId="UnresolvedMention">
    <w:name w:val="Unresolved Mention"/>
    <w:basedOn w:val="DefaultParagraphFont"/>
    <w:uiPriority w:val="99"/>
    <w:unhideWhenUsed/>
    <w:rsid w:val="0054205C"/>
    <w:rPr>
      <w:color w:val="605E5C"/>
      <w:shd w:val="clear" w:color="auto" w:fill="E1DFDD"/>
    </w:rPr>
  </w:style>
  <w:style w:type="character" w:styleId="Mention">
    <w:name w:val="Mention"/>
    <w:basedOn w:val="DefaultParagraphFont"/>
    <w:uiPriority w:val="99"/>
    <w:unhideWhenUsed/>
    <w:rsid w:val="00501A82"/>
    <w:rPr>
      <w:color w:val="2B579A"/>
      <w:shd w:val="clear" w:color="auto" w:fill="E1DFDD"/>
    </w:rPr>
  </w:style>
  <w:style w:type="character" w:customStyle="1" w:styleId="Heading1Char">
    <w:name w:val="Heading 1 Char"/>
    <w:basedOn w:val="DefaultParagraphFont"/>
    <w:link w:val="Heading1"/>
    <w:uiPriority w:val="9"/>
    <w:rsid w:val="005267AC"/>
    <w:rPr>
      <w:rFonts w:asciiTheme="majorHAnsi" w:eastAsiaTheme="majorEastAsia" w:hAnsiTheme="majorHAnsi" w:cstheme="majorBidi"/>
      <w:color w:val="2E74B5" w:themeColor="accent1" w:themeShade="BF"/>
      <w:sz w:val="32"/>
      <w:szCs w:val="32"/>
      <w:lang w:val="en-AU"/>
    </w:rPr>
  </w:style>
  <w:style w:type="character" w:customStyle="1" w:styleId="Heading2Char">
    <w:name w:val="Heading 2 Char"/>
    <w:basedOn w:val="DefaultParagraphFont"/>
    <w:link w:val="Heading2"/>
    <w:uiPriority w:val="9"/>
    <w:rsid w:val="001D2B49"/>
    <w:rPr>
      <w:rFonts w:asciiTheme="majorHAnsi" w:eastAsiaTheme="majorEastAsia" w:hAnsiTheme="majorHAnsi" w:cstheme="majorBidi"/>
      <w:color w:val="2E74B5" w:themeColor="accent1" w:themeShade="BF"/>
      <w:sz w:val="26"/>
      <w:szCs w:val="2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921928">
      <w:bodyDiv w:val="1"/>
      <w:marLeft w:val="0"/>
      <w:marRight w:val="0"/>
      <w:marTop w:val="0"/>
      <w:marBottom w:val="0"/>
      <w:divBdr>
        <w:top w:val="none" w:sz="0" w:space="0" w:color="auto"/>
        <w:left w:val="none" w:sz="0" w:space="0" w:color="auto"/>
        <w:bottom w:val="none" w:sz="0" w:space="0" w:color="auto"/>
        <w:right w:val="none" w:sz="0" w:space="0" w:color="auto"/>
      </w:divBdr>
    </w:div>
    <w:div w:id="125317234">
      <w:bodyDiv w:val="1"/>
      <w:marLeft w:val="0"/>
      <w:marRight w:val="0"/>
      <w:marTop w:val="0"/>
      <w:marBottom w:val="0"/>
      <w:divBdr>
        <w:top w:val="none" w:sz="0" w:space="0" w:color="auto"/>
        <w:left w:val="none" w:sz="0" w:space="0" w:color="auto"/>
        <w:bottom w:val="none" w:sz="0" w:space="0" w:color="auto"/>
        <w:right w:val="none" w:sz="0" w:space="0" w:color="auto"/>
      </w:divBdr>
    </w:div>
    <w:div w:id="141121261">
      <w:bodyDiv w:val="1"/>
      <w:marLeft w:val="0"/>
      <w:marRight w:val="0"/>
      <w:marTop w:val="0"/>
      <w:marBottom w:val="0"/>
      <w:divBdr>
        <w:top w:val="none" w:sz="0" w:space="0" w:color="auto"/>
        <w:left w:val="none" w:sz="0" w:space="0" w:color="auto"/>
        <w:bottom w:val="none" w:sz="0" w:space="0" w:color="auto"/>
        <w:right w:val="none" w:sz="0" w:space="0" w:color="auto"/>
      </w:divBdr>
    </w:div>
    <w:div w:id="195508200">
      <w:bodyDiv w:val="1"/>
      <w:marLeft w:val="0"/>
      <w:marRight w:val="0"/>
      <w:marTop w:val="0"/>
      <w:marBottom w:val="0"/>
      <w:divBdr>
        <w:top w:val="none" w:sz="0" w:space="0" w:color="auto"/>
        <w:left w:val="none" w:sz="0" w:space="0" w:color="auto"/>
        <w:bottom w:val="none" w:sz="0" w:space="0" w:color="auto"/>
        <w:right w:val="none" w:sz="0" w:space="0" w:color="auto"/>
      </w:divBdr>
    </w:div>
    <w:div w:id="206258672">
      <w:bodyDiv w:val="1"/>
      <w:marLeft w:val="0"/>
      <w:marRight w:val="0"/>
      <w:marTop w:val="0"/>
      <w:marBottom w:val="0"/>
      <w:divBdr>
        <w:top w:val="none" w:sz="0" w:space="0" w:color="auto"/>
        <w:left w:val="none" w:sz="0" w:space="0" w:color="auto"/>
        <w:bottom w:val="none" w:sz="0" w:space="0" w:color="auto"/>
        <w:right w:val="none" w:sz="0" w:space="0" w:color="auto"/>
      </w:divBdr>
    </w:div>
    <w:div w:id="216933982">
      <w:bodyDiv w:val="1"/>
      <w:marLeft w:val="0"/>
      <w:marRight w:val="0"/>
      <w:marTop w:val="0"/>
      <w:marBottom w:val="0"/>
      <w:divBdr>
        <w:top w:val="none" w:sz="0" w:space="0" w:color="auto"/>
        <w:left w:val="none" w:sz="0" w:space="0" w:color="auto"/>
        <w:bottom w:val="none" w:sz="0" w:space="0" w:color="auto"/>
        <w:right w:val="none" w:sz="0" w:space="0" w:color="auto"/>
      </w:divBdr>
    </w:div>
    <w:div w:id="251939568">
      <w:bodyDiv w:val="1"/>
      <w:marLeft w:val="0"/>
      <w:marRight w:val="0"/>
      <w:marTop w:val="0"/>
      <w:marBottom w:val="0"/>
      <w:divBdr>
        <w:top w:val="none" w:sz="0" w:space="0" w:color="auto"/>
        <w:left w:val="none" w:sz="0" w:space="0" w:color="auto"/>
        <w:bottom w:val="none" w:sz="0" w:space="0" w:color="auto"/>
        <w:right w:val="none" w:sz="0" w:space="0" w:color="auto"/>
      </w:divBdr>
    </w:div>
    <w:div w:id="343672720">
      <w:bodyDiv w:val="1"/>
      <w:marLeft w:val="0"/>
      <w:marRight w:val="0"/>
      <w:marTop w:val="0"/>
      <w:marBottom w:val="0"/>
      <w:divBdr>
        <w:top w:val="none" w:sz="0" w:space="0" w:color="auto"/>
        <w:left w:val="none" w:sz="0" w:space="0" w:color="auto"/>
        <w:bottom w:val="none" w:sz="0" w:space="0" w:color="auto"/>
        <w:right w:val="none" w:sz="0" w:space="0" w:color="auto"/>
      </w:divBdr>
    </w:div>
    <w:div w:id="399597155">
      <w:bodyDiv w:val="1"/>
      <w:marLeft w:val="0"/>
      <w:marRight w:val="0"/>
      <w:marTop w:val="0"/>
      <w:marBottom w:val="0"/>
      <w:divBdr>
        <w:top w:val="none" w:sz="0" w:space="0" w:color="auto"/>
        <w:left w:val="none" w:sz="0" w:space="0" w:color="auto"/>
        <w:bottom w:val="none" w:sz="0" w:space="0" w:color="auto"/>
        <w:right w:val="none" w:sz="0" w:space="0" w:color="auto"/>
      </w:divBdr>
    </w:div>
    <w:div w:id="436025772">
      <w:bodyDiv w:val="1"/>
      <w:marLeft w:val="0"/>
      <w:marRight w:val="0"/>
      <w:marTop w:val="0"/>
      <w:marBottom w:val="0"/>
      <w:divBdr>
        <w:top w:val="none" w:sz="0" w:space="0" w:color="auto"/>
        <w:left w:val="none" w:sz="0" w:space="0" w:color="auto"/>
        <w:bottom w:val="none" w:sz="0" w:space="0" w:color="auto"/>
        <w:right w:val="none" w:sz="0" w:space="0" w:color="auto"/>
      </w:divBdr>
    </w:div>
    <w:div w:id="452596607">
      <w:bodyDiv w:val="1"/>
      <w:marLeft w:val="0"/>
      <w:marRight w:val="0"/>
      <w:marTop w:val="0"/>
      <w:marBottom w:val="0"/>
      <w:divBdr>
        <w:top w:val="none" w:sz="0" w:space="0" w:color="auto"/>
        <w:left w:val="none" w:sz="0" w:space="0" w:color="auto"/>
        <w:bottom w:val="none" w:sz="0" w:space="0" w:color="auto"/>
        <w:right w:val="none" w:sz="0" w:space="0" w:color="auto"/>
      </w:divBdr>
    </w:div>
    <w:div w:id="609897883">
      <w:bodyDiv w:val="1"/>
      <w:marLeft w:val="0"/>
      <w:marRight w:val="0"/>
      <w:marTop w:val="0"/>
      <w:marBottom w:val="0"/>
      <w:divBdr>
        <w:top w:val="none" w:sz="0" w:space="0" w:color="auto"/>
        <w:left w:val="none" w:sz="0" w:space="0" w:color="auto"/>
        <w:bottom w:val="none" w:sz="0" w:space="0" w:color="auto"/>
        <w:right w:val="none" w:sz="0" w:space="0" w:color="auto"/>
      </w:divBdr>
    </w:div>
    <w:div w:id="689457920">
      <w:bodyDiv w:val="1"/>
      <w:marLeft w:val="0"/>
      <w:marRight w:val="0"/>
      <w:marTop w:val="0"/>
      <w:marBottom w:val="0"/>
      <w:divBdr>
        <w:top w:val="none" w:sz="0" w:space="0" w:color="auto"/>
        <w:left w:val="none" w:sz="0" w:space="0" w:color="auto"/>
        <w:bottom w:val="none" w:sz="0" w:space="0" w:color="auto"/>
        <w:right w:val="none" w:sz="0" w:space="0" w:color="auto"/>
      </w:divBdr>
    </w:div>
    <w:div w:id="763957034">
      <w:bodyDiv w:val="1"/>
      <w:marLeft w:val="0"/>
      <w:marRight w:val="0"/>
      <w:marTop w:val="0"/>
      <w:marBottom w:val="0"/>
      <w:divBdr>
        <w:top w:val="none" w:sz="0" w:space="0" w:color="auto"/>
        <w:left w:val="none" w:sz="0" w:space="0" w:color="auto"/>
        <w:bottom w:val="none" w:sz="0" w:space="0" w:color="auto"/>
        <w:right w:val="none" w:sz="0" w:space="0" w:color="auto"/>
      </w:divBdr>
    </w:div>
    <w:div w:id="795024799">
      <w:bodyDiv w:val="1"/>
      <w:marLeft w:val="0"/>
      <w:marRight w:val="0"/>
      <w:marTop w:val="0"/>
      <w:marBottom w:val="0"/>
      <w:divBdr>
        <w:top w:val="none" w:sz="0" w:space="0" w:color="auto"/>
        <w:left w:val="none" w:sz="0" w:space="0" w:color="auto"/>
        <w:bottom w:val="none" w:sz="0" w:space="0" w:color="auto"/>
        <w:right w:val="none" w:sz="0" w:space="0" w:color="auto"/>
      </w:divBdr>
    </w:div>
    <w:div w:id="841436942">
      <w:bodyDiv w:val="1"/>
      <w:marLeft w:val="0"/>
      <w:marRight w:val="0"/>
      <w:marTop w:val="0"/>
      <w:marBottom w:val="0"/>
      <w:divBdr>
        <w:top w:val="none" w:sz="0" w:space="0" w:color="auto"/>
        <w:left w:val="none" w:sz="0" w:space="0" w:color="auto"/>
        <w:bottom w:val="none" w:sz="0" w:space="0" w:color="auto"/>
        <w:right w:val="none" w:sz="0" w:space="0" w:color="auto"/>
      </w:divBdr>
    </w:div>
    <w:div w:id="858199688">
      <w:bodyDiv w:val="1"/>
      <w:marLeft w:val="0"/>
      <w:marRight w:val="0"/>
      <w:marTop w:val="0"/>
      <w:marBottom w:val="0"/>
      <w:divBdr>
        <w:top w:val="none" w:sz="0" w:space="0" w:color="auto"/>
        <w:left w:val="none" w:sz="0" w:space="0" w:color="auto"/>
        <w:bottom w:val="none" w:sz="0" w:space="0" w:color="auto"/>
        <w:right w:val="none" w:sz="0" w:space="0" w:color="auto"/>
      </w:divBdr>
    </w:div>
    <w:div w:id="965158357">
      <w:bodyDiv w:val="1"/>
      <w:marLeft w:val="0"/>
      <w:marRight w:val="0"/>
      <w:marTop w:val="0"/>
      <w:marBottom w:val="0"/>
      <w:divBdr>
        <w:top w:val="none" w:sz="0" w:space="0" w:color="auto"/>
        <w:left w:val="none" w:sz="0" w:space="0" w:color="auto"/>
        <w:bottom w:val="none" w:sz="0" w:space="0" w:color="auto"/>
        <w:right w:val="none" w:sz="0" w:space="0" w:color="auto"/>
      </w:divBdr>
    </w:div>
    <w:div w:id="979918271">
      <w:bodyDiv w:val="1"/>
      <w:marLeft w:val="0"/>
      <w:marRight w:val="0"/>
      <w:marTop w:val="0"/>
      <w:marBottom w:val="0"/>
      <w:divBdr>
        <w:top w:val="none" w:sz="0" w:space="0" w:color="auto"/>
        <w:left w:val="none" w:sz="0" w:space="0" w:color="auto"/>
        <w:bottom w:val="none" w:sz="0" w:space="0" w:color="auto"/>
        <w:right w:val="none" w:sz="0" w:space="0" w:color="auto"/>
      </w:divBdr>
    </w:div>
    <w:div w:id="997461856">
      <w:bodyDiv w:val="1"/>
      <w:marLeft w:val="0"/>
      <w:marRight w:val="0"/>
      <w:marTop w:val="0"/>
      <w:marBottom w:val="0"/>
      <w:divBdr>
        <w:top w:val="none" w:sz="0" w:space="0" w:color="auto"/>
        <w:left w:val="none" w:sz="0" w:space="0" w:color="auto"/>
        <w:bottom w:val="none" w:sz="0" w:space="0" w:color="auto"/>
        <w:right w:val="none" w:sz="0" w:space="0" w:color="auto"/>
      </w:divBdr>
    </w:div>
    <w:div w:id="1165777172">
      <w:bodyDiv w:val="1"/>
      <w:marLeft w:val="0"/>
      <w:marRight w:val="0"/>
      <w:marTop w:val="0"/>
      <w:marBottom w:val="0"/>
      <w:divBdr>
        <w:top w:val="none" w:sz="0" w:space="0" w:color="auto"/>
        <w:left w:val="none" w:sz="0" w:space="0" w:color="auto"/>
        <w:bottom w:val="none" w:sz="0" w:space="0" w:color="auto"/>
        <w:right w:val="none" w:sz="0" w:space="0" w:color="auto"/>
      </w:divBdr>
    </w:div>
    <w:div w:id="1193610079">
      <w:bodyDiv w:val="1"/>
      <w:marLeft w:val="0"/>
      <w:marRight w:val="0"/>
      <w:marTop w:val="0"/>
      <w:marBottom w:val="0"/>
      <w:divBdr>
        <w:top w:val="none" w:sz="0" w:space="0" w:color="auto"/>
        <w:left w:val="none" w:sz="0" w:space="0" w:color="auto"/>
        <w:bottom w:val="none" w:sz="0" w:space="0" w:color="auto"/>
        <w:right w:val="none" w:sz="0" w:space="0" w:color="auto"/>
      </w:divBdr>
    </w:div>
    <w:div w:id="1280333536">
      <w:bodyDiv w:val="1"/>
      <w:marLeft w:val="0"/>
      <w:marRight w:val="0"/>
      <w:marTop w:val="0"/>
      <w:marBottom w:val="0"/>
      <w:divBdr>
        <w:top w:val="none" w:sz="0" w:space="0" w:color="auto"/>
        <w:left w:val="none" w:sz="0" w:space="0" w:color="auto"/>
        <w:bottom w:val="none" w:sz="0" w:space="0" w:color="auto"/>
        <w:right w:val="none" w:sz="0" w:space="0" w:color="auto"/>
      </w:divBdr>
    </w:div>
    <w:div w:id="1293632496">
      <w:bodyDiv w:val="1"/>
      <w:marLeft w:val="0"/>
      <w:marRight w:val="0"/>
      <w:marTop w:val="0"/>
      <w:marBottom w:val="0"/>
      <w:divBdr>
        <w:top w:val="none" w:sz="0" w:space="0" w:color="auto"/>
        <w:left w:val="none" w:sz="0" w:space="0" w:color="auto"/>
        <w:bottom w:val="none" w:sz="0" w:space="0" w:color="auto"/>
        <w:right w:val="none" w:sz="0" w:space="0" w:color="auto"/>
      </w:divBdr>
    </w:div>
    <w:div w:id="1309362755">
      <w:bodyDiv w:val="1"/>
      <w:marLeft w:val="0"/>
      <w:marRight w:val="0"/>
      <w:marTop w:val="0"/>
      <w:marBottom w:val="0"/>
      <w:divBdr>
        <w:top w:val="none" w:sz="0" w:space="0" w:color="auto"/>
        <w:left w:val="none" w:sz="0" w:space="0" w:color="auto"/>
        <w:bottom w:val="none" w:sz="0" w:space="0" w:color="auto"/>
        <w:right w:val="none" w:sz="0" w:space="0" w:color="auto"/>
      </w:divBdr>
    </w:div>
    <w:div w:id="1329599963">
      <w:bodyDiv w:val="1"/>
      <w:marLeft w:val="0"/>
      <w:marRight w:val="0"/>
      <w:marTop w:val="0"/>
      <w:marBottom w:val="0"/>
      <w:divBdr>
        <w:top w:val="none" w:sz="0" w:space="0" w:color="auto"/>
        <w:left w:val="none" w:sz="0" w:space="0" w:color="auto"/>
        <w:bottom w:val="none" w:sz="0" w:space="0" w:color="auto"/>
        <w:right w:val="none" w:sz="0" w:space="0" w:color="auto"/>
      </w:divBdr>
    </w:div>
    <w:div w:id="1353915205">
      <w:bodyDiv w:val="1"/>
      <w:marLeft w:val="0"/>
      <w:marRight w:val="0"/>
      <w:marTop w:val="0"/>
      <w:marBottom w:val="0"/>
      <w:divBdr>
        <w:top w:val="none" w:sz="0" w:space="0" w:color="auto"/>
        <w:left w:val="none" w:sz="0" w:space="0" w:color="auto"/>
        <w:bottom w:val="none" w:sz="0" w:space="0" w:color="auto"/>
        <w:right w:val="none" w:sz="0" w:space="0" w:color="auto"/>
      </w:divBdr>
    </w:div>
    <w:div w:id="1554540519">
      <w:bodyDiv w:val="1"/>
      <w:marLeft w:val="0"/>
      <w:marRight w:val="0"/>
      <w:marTop w:val="0"/>
      <w:marBottom w:val="0"/>
      <w:divBdr>
        <w:top w:val="none" w:sz="0" w:space="0" w:color="auto"/>
        <w:left w:val="none" w:sz="0" w:space="0" w:color="auto"/>
        <w:bottom w:val="none" w:sz="0" w:space="0" w:color="auto"/>
        <w:right w:val="none" w:sz="0" w:space="0" w:color="auto"/>
      </w:divBdr>
    </w:div>
    <w:div w:id="1571964682">
      <w:bodyDiv w:val="1"/>
      <w:marLeft w:val="0"/>
      <w:marRight w:val="0"/>
      <w:marTop w:val="0"/>
      <w:marBottom w:val="0"/>
      <w:divBdr>
        <w:top w:val="none" w:sz="0" w:space="0" w:color="auto"/>
        <w:left w:val="none" w:sz="0" w:space="0" w:color="auto"/>
        <w:bottom w:val="none" w:sz="0" w:space="0" w:color="auto"/>
        <w:right w:val="none" w:sz="0" w:space="0" w:color="auto"/>
      </w:divBdr>
    </w:div>
    <w:div w:id="1659578017">
      <w:bodyDiv w:val="1"/>
      <w:marLeft w:val="0"/>
      <w:marRight w:val="0"/>
      <w:marTop w:val="0"/>
      <w:marBottom w:val="0"/>
      <w:divBdr>
        <w:top w:val="none" w:sz="0" w:space="0" w:color="auto"/>
        <w:left w:val="none" w:sz="0" w:space="0" w:color="auto"/>
        <w:bottom w:val="none" w:sz="0" w:space="0" w:color="auto"/>
        <w:right w:val="none" w:sz="0" w:space="0" w:color="auto"/>
      </w:divBdr>
    </w:div>
    <w:div w:id="1673141279">
      <w:bodyDiv w:val="1"/>
      <w:marLeft w:val="0"/>
      <w:marRight w:val="0"/>
      <w:marTop w:val="0"/>
      <w:marBottom w:val="0"/>
      <w:divBdr>
        <w:top w:val="none" w:sz="0" w:space="0" w:color="auto"/>
        <w:left w:val="none" w:sz="0" w:space="0" w:color="auto"/>
        <w:bottom w:val="none" w:sz="0" w:space="0" w:color="auto"/>
        <w:right w:val="none" w:sz="0" w:space="0" w:color="auto"/>
      </w:divBdr>
    </w:div>
    <w:div w:id="1777170334">
      <w:bodyDiv w:val="1"/>
      <w:marLeft w:val="0"/>
      <w:marRight w:val="0"/>
      <w:marTop w:val="0"/>
      <w:marBottom w:val="0"/>
      <w:divBdr>
        <w:top w:val="none" w:sz="0" w:space="0" w:color="auto"/>
        <w:left w:val="none" w:sz="0" w:space="0" w:color="auto"/>
        <w:bottom w:val="none" w:sz="0" w:space="0" w:color="auto"/>
        <w:right w:val="none" w:sz="0" w:space="0" w:color="auto"/>
      </w:divBdr>
    </w:div>
    <w:div w:id="1982035966">
      <w:bodyDiv w:val="1"/>
      <w:marLeft w:val="0"/>
      <w:marRight w:val="0"/>
      <w:marTop w:val="0"/>
      <w:marBottom w:val="0"/>
      <w:divBdr>
        <w:top w:val="none" w:sz="0" w:space="0" w:color="auto"/>
        <w:left w:val="none" w:sz="0" w:space="0" w:color="auto"/>
        <w:bottom w:val="none" w:sz="0" w:space="0" w:color="auto"/>
        <w:right w:val="none" w:sz="0" w:space="0" w:color="auto"/>
      </w:divBdr>
    </w:div>
    <w:div w:id="1984381729">
      <w:bodyDiv w:val="1"/>
      <w:marLeft w:val="0"/>
      <w:marRight w:val="0"/>
      <w:marTop w:val="0"/>
      <w:marBottom w:val="0"/>
      <w:divBdr>
        <w:top w:val="none" w:sz="0" w:space="0" w:color="auto"/>
        <w:left w:val="none" w:sz="0" w:space="0" w:color="auto"/>
        <w:bottom w:val="none" w:sz="0" w:space="0" w:color="auto"/>
        <w:right w:val="none" w:sz="0" w:space="0" w:color="auto"/>
      </w:divBdr>
    </w:div>
    <w:div w:id="204552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cardiffmet.ac.uk/about/structureandgovernance/equalityanddiversity/Pages/Pay-Gap.aspx" TargetMode="External"/><Relationship Id="rId2" Type="http://schemas.openxmlformats.org/officeDocument/2006/relationships/customXml" Target="../customXml/item2.xml"/><Relationship Id="rId16" Type="http://schemas.openxmlformats.org/officeDocument/2006/relationships/hyperlink" Target="https://gender-pay-gap.service.gov.uk/Employer/Rn4duB79/2020"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insightworkplacehealth.co.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utlookuwicac.sharepoint.com/sites/PeopleServices/SitePages/Wellbeing/Violence-Against-Women,-Domestic-Abuse-%26-Sexual-Violence.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A911A46551E14D9D69AE11AD58ABA1" ma:contentTypeVersion="13" ma:contentTypeDescription="Create a new document." ma:contentTypeScope="" ma:versionID="5d66aa89ecd8dd666331ab6a68e16c41">
  <xsd:schema xmlns:xsd="http://www.w3.org/2001/XMLSchema" xmlns:xs="http://www.w3.org/2001/XMLSchema" xmlns:p="http://schemas.microsoft.com/office/2006/metadata/properties" xmlns:ns2="95952722-eb14-402d-b699-610e54c8bf50" xmlns:ns3="35e95231-8499-48c1-8d1a-2016f6c5c39e" targetNamespace="http://schemas.microsoft.com/office/2006/metadata/properties" ma:root="true" ma:fieldsID="7bc48d82e8489de5349e83743ca8418e" ns2:_="" ns3:_="">
    <xsd:import namespace="95952722-eb14-402d-b699-610e54c8bf50"/>
    <xsd:import namespace="35e95231-8499-48c1-8d1a-2016f6c5c3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952722-eb14-402d-b699-610e54c8bf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95231-8499-48c1-8d1a-2016f6c5c39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D9B0B-928C-47C0-8D94-401D085985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952722-eb14-402d-b699-610e54c8bf50"/>
    <ds:schemaRef ds:uri="35e95231-8499-48c1-8d1a-2016f6c5c3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F3FAD4-ABC4-4E00-90DB-62CC3EC64D76}">
  <ds:schemaRefs>
    <ds:schemaRef ds:uri="http://schemas.microsoft.com/sharepoint/v3/contenttype/forms"/>
  </ds:schemaRefs>
</ds:datastoreItem>
</file>

<file path=customXml/itemProps3.xml><?xml version="1.0" encoding="utf-8"?>
<ds:datastoreItem xmlns:ds="http://schemas.openxmlformats.org/officeDocument/2006/customXml" ds:itemID="{719F0F1F-CBBA-46DE-9372-722CDC27F352}">
  <ds:schemaRefs>
    <ds:schemaRef ds:uri="http://schemas.microsoft.com/office/2006/metadata/properties"/>
    <ds:schemaRef ds:uri="http://purl.org/dc/terms/"/>
    <ds:schemaRef ds:uri="95952722-eb14-402d-b699-610e54c8bf50"/>
    <ds:schemaRef ds:uri="http://www.w3.org/XML/1998/namespace"/>
    <ds:schemaRef ds:uri="http://purl.org/dc/elements/1.1/"/>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35e95231-8499-48c1-8d1a-2016f6c5c39e"/>
  </ds:schemaRefs>
</ds:datastoreItem>
</file>

<file path=customXml/itemProps4.xml><?xml version="1.0" encoding="utf-8"?>
<ds:datastoreItem xmlns:ds="http://schemas.openxmlformats.org/officeDocument/2006/customXml" ds:itemID="{6693CA3B-A29D-4825-9CAF-CC0305C1E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30</Pages>
  <Words>7328</Words>
  <Characters>42112</Characters>
  <Application>Microsoft Office Word</Application>
  <DocSecurity>0</DocSecurity>
  <Lines>1231</Lines>
  <Paragraphs>327</Paragraphs>
  <ScaleCrop>false</ScaleCrop>
  <Company>Advance HE</Company>
  <LinksUpToDate>false</LinksUpToDate>
  <CharactersWithSpaces>49374</CharactersWithSpaces>
  <SharedDoc>false</SharedDoc>
  <HLinks>
    <vt:vector size="12" baseType="variant">
      <vt:variant>
        <vt:i4>6619173</vt:i4>
      </vt:variant>
      <vt:variant>
        <vt:i4>3</vt:i4>
      </vt:variant>
      <vt:variant>
        <vt:i4>0</vt:i4>
      </vt:variant>
      <vt:variant>
        <vt:i4>5</vt:i4>
      </vt:variant>
      <vt:variant>
        <vt:lpwstr>https://outlookuwicac.sharepoint.com/sites/InSite/SitePages/How-I-became%E2%80%A6.aspx</vt:lpwstr>
      </vt:variant>
      <vt:variant>
        <vt:lpwstr/>
      </vt:variant>
      <vt:variant>
        <vt:i4>1769495</vt:i4>
      </vt:variant>
      <vt:variant>
        <vt:i4>0</vt:i4>
      </vt:variant>
      <vt:variant>
        <vt:i4>0</vt:i4>
      </vt:variant>
      <vt:variant>
        <vt:i4>5</vt:i4>
      </vt:variant>
      <vt:variant>
        <vt:lpwstr>https://gender-pay-gap.service.gov.uk/Employer/Rn4duB79/2020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Sukhi Kainth</dc:creator>
  <cp:keywords/>
  <dc:description/>
  <cp:lastModifiedBy>Smith, Martin</cp:lastModifiedBy>
  <cp:revision>275</cp:revision>
  <cp:lastPrinted>2020-08-19T22:37:00Z</cp:lastPrinted>
  <dcterms:created xsi:type="dcterms:W3CDTF">2024-08-20T13:02:00Z</dcterms:created>
  <dcterms:modified xsi:type="dcterms:W3CDTF">2025-03-28T11:45:00Z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0x010100CEA911A46551E14D9D69AE11AD58ABA1</vt:lpwstr>
  </property>
  <property fmtid="{D5CDD505-2E9C-101B-9397-08002B2CF9AE}" pid="3" name="GrammarlyDocumentId">
    <vt:lpwstr>261a22d22ed3cd1546817125bd7bd5ecb8b70031026345b21edd2c8c638be7a3</vt:lpwstr>
  </property>
</Properties>
</file>